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B15F" w14:textId="06653F29" w:rsidR="00E10F41" w:rsidRPr="00887A53" w:rsidRDefault="00887A53" w:rsidP="00887A53">
      <w:pPr>
        <w:spacing w:after="0" w:line="240" w:lineRule="auto"/>
        <w:rPr>
          <w:rFonts w:ascii="Arial" w:hAnsi="Arial" w:cs="Arial"/>
          <w:b/>
          <w:bCs/>
          <w:sz w:val="20"/>
          <w:szCs w:val="20"/>
          <w:lang w:val="fr-FR"/>
        </w:rPr>
      </w:pPr>
      <w:r>
        <w:rPr>
          <w:rFonts w:ascii="Arial" w:hAnsi="Arial" w:cs="Arial"/>
          <w:b/>
          <w:bCs/>
          <w:sz w:val="20"/>
          <w:szCs w:val="20"/>
          <w:lang w:val="fr-FR"/>
        </w:rPr>
        <w:t>00</w:t>
      </w:r>
      <w:r w:rsidR="00E10F41" w:rsidRPr="00887A53">
        <w:rPr>
          <w:rFonts w:ascii="Arial" w:hAnsi="Arial" w:cs="Arial"/>
          <w:b/>
          <w:bCs/>
          <w:sz w:val="20"/>
          <w:szCs w:val="20"/>
          <w:lang w:val="fr-FR"/>
        </w:rPr>
        <w:t>6 Promouvoir le</w:t>
      </w:r>
      <w:ins w:id="0" w:author="DAYAMBA Frédéric Arsène" w:date="2025-10-10T12:45:00Z" w16du:dateUtc="2025-10-10T12:45:00Z">
        <w:r w:rsidR="0083475B">
          <w:rPr>
            <w:rFonts w:ascii="Arial" w:hAnsi="Arial" w:cs="Arial"/>
            <w:b/>
            <w:bCs/>
            <w:sz w:val="20"/>
            <w:szCs w:val="20"/>
            <w:lang w:val="fr-FR"/>
          </w:rPr>
          <w:t>s</w:t>
        </w:r>
      </w:ins>
      <w:r w:rsidR="00EE5AF5">
        <w:rPr>
          <w:rFonts w:ascii="Arial" w:hAnsi="Arial" w:cs="Arial"/>
          <w:b/>
          <w:bCs/>
          <w:sz w:val="20"/>
          <w:szCs w:val="20"/>
          <w:lang w:val="fr-FR"/>
        </w:rPr>
        <w:t xml:space="preserve"> modèle</w:t>
      </w:r>
      <w:ins w:id="1" w:author="DAYAMBA Frédéric Arsène" w:date="2025-10-10T12:46:00Z" w16du:dateUtc="2025-10-10T12:46:00Z">
        <w:r w:rsidR="00A71B31">
          <w:rPr>
            <w:rFonts w:ascii="Arial" w:hAnsi="Arial" w:cs="Arial"/>
            <w:b/>
            <w:bCs/>
            <w:sz w:val="20"/>
            <w:szCs w:val="20"/>
            <w:lang w:val="fr-FR"/>
          </w:rPr>
          <w:t>s</w:t>
        </w:r>
      </w:ins>
      <w:r w:rsidR="00EE5AF5">
        <w:rPr>
          <w:rFonts w:ascii="Arial" w:hAnsi="Arial" w:cs="Arial"/>
          <w:b/>
          <w:bCs/>
          <w:sz w:val="20"/>
          <w:szCs w:val="20"/>
          <w:lang w:val="fr-FR"/>
        </w:rPr>
        <w:t xml:space="preserve"> de</w:t>
      </w:r>
      <w:r w:rsidR="00E10F41" w:rsidRPr="00887A53">
        <w:rPr>
          <w:rFonts w:ascii="Arial" w:hAnsi="Arial" w:cs="Arial"/>
          <w:b/>
          <w:bCs/>
          <w:sz w:val="20"/>
          <w:szCs w:val="20"/>
          <w:lang w:val="fr-FR"/>
        </w:rPr>
        <w:t xml:space="preserve">s </w:t>
      </w:r>
      <w:r w:rsidR="00412D1F">
        <w:rPr>
          <w:rFonts w:ascii="Arial" w:hAnsi="Arial" w:cs="Arial"/>
          <w:b/>
          <w:bCs/>
          <w:sz w:val="20"/>
          <w:szCs w:val="20"/>
          <w:lang w:val="fr-FR"/>
        </w:rPr>
        <w:t>aires protégées</w:t>
      </w:r>
      <w:r w:rsidR="00E10F41" w:rsidRPr="00887A53">
        <w:rPr>
          <w:rFonts w:ascii="Arial" w:hAnsi="Arial" w:cs="Arial"/>
          <w:b/>
          <w:bCs/>
          <w:sz w:val="20"/>
          <w:szCs w:val="20"/>
          <w:lang w:val="fr-FR"/>
        </w:rPr>
        <w:t xml:space="preserve"> naturel</w:t>
      </w:r>
      <w:r w:rsidR="00412D1F">
        <w:rPr>
          <w:rFonts w:ascii="Arial" w:hAnsi="Arial" w:cs="Arial"/>
          <w:b/>
          <w:bCs/>
          <w:sz w:val="20"/>
          <w:szCs w:val="20"/>
          <w:lang w:val="fr-FR"/>
        </w:rPr>
        <w:t>le</w:t>
      </w:r>
      <w:r w:rsidR="00E10F41" w:rsidRPr="00887A53">
        <w:rPr>
          <w:rFonts w:ascii="Arial" w:hAnsi="Arial" w:cs="Arial"/>
          <w:b/>
          <w:bCs/>
          <w:sz w:val="20"/>
          <w:szCs w:val="20"/>
          <w:lang w:val="fr-FR"/>
        </w:rPr>
        <w:t>s régiona</w:t>
      </w:r>
      <w:r w:rsidR="00412D1F">
        <w:rPr>
          <w:rFonts w:ascii="Arial" w:hAnsi="Arial" w:cs="Arial"/>
          <w:b/>
          <w:bCs/>
          <w:sz w:val="20"/>
          <w:szCs w:val="20"/>
          <w:lang w:val="fr-FR"/>
        </w:rPr>
        <w:t>les</w:t>
      </w:r>
      <w:r w:rsidR="00E10F41" w:rsidRPr="00887A53">
        <w:rPr>
          <w:rFonts w:ascii="Arial" w:hAnsi="Arial" w:cs="Arial"/>
          <w:b/>
          <w:bCs/>
          <w:sz w:val="20"/>
          <w:szCs w:val="20"/>
          <w:lang w:val="fr-FR"/>
        </w:rPr>
        <w:t xml:space="preserve"> ou infranationa</w:t>
      </w:r>
      <w:r w:rsidR="00412D1F">
        <w:rPr>
          <w:rFonts w:ascii="Arial" w:hAnsi="Arial" w:cs="Arial"/>
          <w:b/>
          <w:bCs/>
          <w:sz w:val="20"/>
          <w:szCs w:val="20"/>
          <w:lang w:val="fr-FR"/>
        </w:rPr>
        <w:t>les</w:t>
      </w:r>
      <w:r w:rsidR="00EE5AF5">
        <w:rPr>
          <w:rFonts w:ascii="Arial" w:hAnsi="Arial" w:cs="Arial"/>
          <w:b/>
          <w:bCs/>
          <w:sz w:val="20"/>
          <w:szCs w:val="20"/>
          <w:lang w:val="fr-FR"/>
        </w:rPr>
        <w:t xml:space="preserve"> </w:t>
      </w:r>
      <w:r w:rsidR="00E10F41" w:rsidRPr="00887A53">
        <w:rPr>
          <w:rFonts w:ascii="Arial" w:hAnsi="Arial" w:cs="Arial"/>
          <w:b/>
          <w:bCs/>
          <w:sz w:val="20"/>
          <w:szCs w:val="20"/>
          <w:lang w:val="fr-FR"/>
        </w:rPr>
        <w:t>pour atteindre l’objectif mondial de 30</w:t>
      </w:r>
      <w:r w:rsidR="00364F35">
        <w:rPr>
          <w:rFonts w:ascii="Arial" w:hAnsi="Arial" w:cs="Arial"/>
          <w:b/>
          <w:bCs/>
          <w:sz w:val="20"/>
          <w:szCs w:val="20"/>
          <w:lang w:val="fr-FR"/>
        </w:rPr>
        <w:t> </w:t>
      </w:r>
      <w:r w:rsidR="00E10F41" w:rsidRPr="00887A53">
        <w:rPr>
          <w:rFonts w:ascii="Arial" w:hAnsi="Arial" w:cs="Arial"/>
          <w:b/>
          <w:bCs/>
          <w:sz w:val="20"/>
          <w:szCs w:val="20"/>
          <w:lang w:val="fr-FR"/>
        </w:rPr>
        <w:t>% d’aires protégées et conservées d’ici</w:t>
      </w:r>
      <w:r w:rsidR="00F1523C">
        <w:rPr>
          <w:rFonts w:ascii="Arial" w:hAnsi="Arial" w:cs="Arial"/>
          <w:b/>
          <w:bCs/>
          <w:sz w:val="20"/>
          <w:szCs w:val="20"/>
          <w:lang w:val="fr-FR"/>
        </w:rPr>
        <w:t xml:space="preserve"> à</w:t>
      </w:r>
      <w:r w:rsidR="00364F35">
        <w:rPr>
          <w:rFonts w:ascii="Arial" w:hAnsi="Arial" w:cs="Arial"/>
          <w:b/>
          <w:bCs/>
          <w:sz w:val="20"/>
          <w:szCs w:val="20"/>
          <w:lang w:val="fr-FR"/>
        </w:rPr>
        <w:t> </w:t>
      </w:r>
      <w:r w:rsidR="00E10F41" w:rsidRPr="00887A53">
        <w:rPr>
          <w:rFonts w:ascii="Arial" w:hAnsi="Arial" w:cs="Arial"/>
          <w:b/>
          <w:bCs/>
          <w:sz w:val="20"/>
          <w:szCs w:val="20"/>
          <w:lang w:val="fr-FR"/>
        </w:rPr>
        <w:t>2030</w:t>
      </w:r>
    </w:p>
    <w:p w14:paraId="639AC94B" w14:textId="1F2B02A9" w:rsidR="00025462" w:rsidRPr="00887A53" w:rsidRDefault="00025462" w:rsidP="00887A53">
      <w:pPr>
        <w:spacing w:after="0" w:line="240" w:lineRule="auto"/>
        <w:rPr>
          <w:rFonts w:ascii="Arial" w:hAnsi="Arial" w:cs="Arial"/>
          <w:sz w:val="20"/>
          <w:szCs w:val="20"/>
          <w:lang w:val="fr-FR"/>
        </w:rPr>
      </w:pPr>
    </w:p>
    <w:p w14:paraId="5670B8A8" w14:textId="0426463B"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RAPPEL</w:t>
      </w:r>
      <w:r w:rsidRPr="00D17F1D">
        <w:rPr>
          <w:rFonts w:ascii="Arial" w:hAnsi="Arial" w:cs="Arial"/>
          <w:sz w:val="20"/>
          <w:szCs w:val="20"/>
          <w:lang w:val="fr-FR"/>
        </w:rPr>
        <w:t>ANT que</w:t>
      </w:r>
      <w:r w:rsidR="00D17F1D" w:rsidRPr="00D17F1D">
        <w:rPr>
          <w:rFonts w:ascii="Arial" w:hAnsi="Arial" w:cs="Arial"/>
          <w:color w:val="212529"/>
          <w:sz w:val="20"/>
          <w:szCs w:val="20"/>
          <w:shd w:val="clear" w:color="auto" w:fill="FFFFFF"/>
          <w:lang w:val="fr-FR"/>
        </w:rPr>
        <w:t xml:space="preserve"> le </w:t>
      </w:r>
      <w:r w:rsidR="00D17F1D" w:rsidRPr="00D17F1D">
        <w:rPr>
          <w:rFonts w:ascii="Arial" w:hAnsi="Arial" w:cs="Arial"/>
          <w:sz w:val="20"/>
          <w:szCs w:val="20"/>
          <w:lang w:val="fr-FR"/>
        </w:rPr>
        <w:t>Cadre mondial de la biodiversité de Kunming-Montréal</w:t>
      </w:r>
      <w:r w:rsidRPr="00887A53">
        <w:rPr>
          <w:rFonts w:ascii="Arial" w:hAnsi="Arial" w:cs="Arial"/>
          <w:sz w:val="20"/>
          <w:szCs w:val="20"/>
          <w:lang w:val="fr-FR"/>
        </w:rPr>
        <w:t xml:space="preserve"> </w:t>
      </w:r>
      <w:r w:rsidR="00D17F1D">
        <w:rPr>
          <w:rFonts w:ascii="Arial" w:hAnsi="Arial" w:cs="Arial"/>
          <w:sz w:val="20"/>
          <w:szCs w:val="20"/>
          <w:lang w:val="fr-FR"/>
        </w:rPr>
        <w:t xml:space="preserve">de </w:t>
      </w:r>
      <w:r w:rsidRPr="00887A53">
        <w:rPr>
          <w:rFonts w:ascii="Arial" w:hAnsi="Arial" w:cs="Arial"/>
          <w:sz w:val="20"/>
          <w:szCs w:val="20"/>
          <w:lang w:val="fr-FR"/>
        </w:rPr>
        <w:t xml:space="preserve">la Convention </w:t>
      </w:r>
      <w:r w:rsidR="006F1F5A">
        <w:rPr>
          <w:rFonts w:ascii="Arial" w:hAnsi="Arial" w:cs="Arial"/>
          <w:sz w:val="20"/>
          <w:szCs w:val="20"/>
          <w:lang w:val="fr-FR"/>
        </w:rPr>
        <w:t>su</w:t>
      </w:r>
      <w:r w:rsidRPr="00887A53">
        <w:rPr>
          <w:rFonts w:ascii="Arial" w:hAnsi="Arial" w:cs="Arial"/>
          <w:sz w:val="20"/>
          <w:szCs w:val="20"/>
          <w:lang w:val="fr-FR"/>
        </w:rPr>
        <w:t xml:space="preserve">r la diversité biologique fixe </w:t>
      </w:r>
      <w:r w:rsidR="00F1523C">
        <w:rPr>
          <w:rFonts w:ascii="Arial" w:hAnsi="Arial" w:cs="Arial"/>
          <w:sz w:val="20"/>
          <w:szCs w:val="20"/>
          <w:lang w:val="fr-FR"/>
        </w:rPr>
        <w:t>pour</w:t>
      </w:r>
      <w:r w:rsidRPr="00887A53">
        <w:rPr>
          <w:rFonts w:ascii="Arial" w:hAnsi="Arial" w:cs="Arial"/>
          <w:sz w:val="20"/>
          <w:szCs w:val="20"/>
          <w:lang w:val="fr-FR"/>
        </w:rPr>
        <w:t xml:space="preserve"> objectif mondial de conserver et gérer au moins 30</w:t>
      </w:r>
      <w:r w:rsidR="00F1523C">
        <w:rPr>
          <w:rFonts w:ascii="Arial" w:hAnsi="Arial" w:cs="Arial"/>
          <w:sz w:val="20"/>
          <w:szCs w:val="20"/>
          <w:lang w:val="fr-FR"/>
        </w:rPr>
        <w:t> </w:t>
      </w:r>
      <w:r w:rsidRPr="00887A53">
        <w:rPr>
          <w:rFonts w:ascii="Arial" w:hAnsi="Arial" w:cs="Arial"/>
          <w:sz w:val="20"/>
          <w:szCs w:val="20"/>
          <w:lang w:val="fr-FR"/>
        </w:rPr>
        <w:t>% des zones terrestres</w:t>
      </w:r>
      <w:r w:rsidR="00F1523C">
        <w:rPr>
          <w:rFonts w:ascii="Arial" w:hAnsi="Arial" w:cs="Arial"/>
          <w:sz w:val="20"/>
          <w:szCs w:val="20"/>
          <w:lang w:val="fr-FR"/>
        </w:rPr>
        <w:t xml:space="preserve"> et</w:t>
      </w:r>
      <w:r w:rsidRPr="00887A53">
        <w:rPr>
          <w:rFonts w:ascii="Arial" w:hAnsi="Arial" w:cs="Arial"/>
          <w:sz w:val="20"/>
          <w:szCs w:val="20"/>
          <w:lang w:val="fr-FR"/>
        </w:rPr>
        <w:t xml:space="preserve"> des eaux intérieures</w:t>
      </w:r>
      <w:r w:rsidR="00F1523C">
        <w:rPr>
          <w:rFonts w:ascii="Arial" w:hAnsi="Arial" w:cs="Arial"/>
          <w:sz w:val="20"/>
          <w:szCs w:val="20"/>
          <w:lang w:val="fr-FR"/>
        </w:rPr>
        <w:t>,</w:t>
      </w:r>
      <w:r w:rsidRPr="00887A53">
        <w:rPr>
          <w:rFonts w:ascii="Arial" w:hAnsi="Arial" w:cs="Arial"/>
          <w:sz w:val="20"/>
          <w:szCs w:val="20"/>
          <w:lang w:val="fr-FR"/>
        </w:rPr>
        <w:t xml:space="preserve"> ainsi que des zones marines et côtières</w:t>
      </w:r>
      <w:ins w:id="2" w:author="DAYAMBA Frédéric Arsène" w:date="2025-10-10T12:30:00Z" w16du:dateUtc="2025-10-10T12:30:00Z">
        <w:r w:rsidR="00A31A40">
          <w:rPr>
            <w:rFonts w:ascii="Arial" w:hAnsi="Arial" w:cs="Arial"/>
            <w:sz w:val="20"/>
            <w:szCs w:val="20"/>
            <w:lang w:val="fr-FR"/>
          </w:rPr>
          <w:t xml:space="preserve"> protégées conservées et gérées</w:t>
        </w:r>
      </w:ins>
      <w:del w:id="3" w:author="DAYAMBA Frédéric Arsène" w:date="2025-10-10T12:30:00Z" w16du:dateUtc="2025-10-10T12:30:00Z">
        <w:r w:rsidR="00F1523C" w:rsidDel="00A31A40">
          <w:rPr>
            <w:rFonts w:ascii="Arial" w:hAnsi="Arial" w:cs="Arial"/>
            <w:sz w:val="20"/>
            <w:szCs w:val="20"/>
            <w:lang w:val="fr-FR"/>
          </w:rPr>
          <w:delText>,</w:delText>
        </w:r>
      </w:del>
      <w:r w:rsidRPr="00887A53">
        <w:rPr>
          <w:rFonts w:ascii="Arial" w:hAnsi="Arial" w:cs="Arial"/>
          <w:sz w:val="20"/>
          <w:szCs w:val="20"/>
          <w:lang w:val="fr-FR"/>
        </w:rPr>
        <w:t xml:space="preserve"> d’ici</w:t>
      </w:r>
      <w:r w:rsidR="00F1523C">
        <w:rPr>
          <w:rFonts w:ascii="Arial" w:hAnsi="Arial" w:cs="Arial"/>
          <w:sz w:val="20"/>
          <w:szCs w:val="20"/>
          <w:lang w:val="fr-FR"/>
        </w:rPr>
        <w:t xml:space="preserve"> à </w:t>
      </w:r>
      <w:r w:rsidRPr="00887A53">
        <w:rPr>
          <w:rFonts w:ascii="Arial" w:hAnsi="Arial" w:cs="Arial"/>
          <w:sz w:val="20"/>
          <w:szCs w:val="20"/>
          <w:lang w:val="fr-FR"/>
        </w:rPr>
        <w:t>2030 (Cible</w:t>
      </w:r>
      <w:r w:rsidR="00F1523C">
        <w:rPr>
          <w:rFonts w:ascii="Arial" w:hAnsi="Arial" w:cs="Arial"/>
          <w:sz w:val="20"/>
          <w:szCs w:val="20"/>
          <w:lang w:val="fr-FR"/>
        </w:rPr>
        <w:t> </w:t>
      </w:r>
      <w:r w:rsidRPr="00887A53">
        <w:rPr>
          <w:rFonts w:ascii="Arial" w:hAnsi="Arial" w:cs="Arial"/>
          <w:sz w:val="20"/>
          <w:szCs w:val="20"/>
          <w:lang w:val="fr-FR"/>
        </w:rPr>
        <w:t>3)</w:t>
      </w:r>
      <w:r w:rsidR="00DE66C6">
        <w:rPr>
          <w:rFonts w:ascii="Arial" w:hAnsi="Arial" w:cs="Arial"/>
          <w:sz w:val="20"/>
          <w:szCs w:val="20"/>
          <w:lang w:val="fr-FR"/>
        </w:rPr>
        <w:t> ;</w:t>
      </w:r>
    </w:p>
    <w:p w14:paraId="2D85DF1E" w14:textId="77777777" w:rsidR="00DD343B" w:rsidRDefault="00DD343B" w:rsidP="00887A53">
      <w:pPr>
        <w:spacing w:after="0" w:line="240" w:lineRule="auto"/>
        <w:rPr>
          <w:rFonts w:ascii="Arial" w:hAnsi="Arial" w:cs="Arial"/>
          <w:sz w:val="20"/>
          <w:szCs w:val="20"/>
          <w:lang w:val="fr-FR"/>
        </w:rPr>
      </w:pPr>
    </w:p>
    <w:p w14:paraId="3CF06F1E" w14:textId="18A72C79" w:rsidR="00DD343B" w:rsidRPr="00F561DF" w:rsidRDefault="000F12A4" w:rsidP="007E2E39">
      <w:pPr>
        <w:spacing w:after="0" w:line="240" w:lineRule="auto"/>
        <w:rPr>
          <w:rFonts w:ascii="Arial" w:hAnsi="Arial" w:cs="Arial"/>
          <w:sz w:val="20"/>
          <w:szCs w:val="20"/>
          <w:lang w:val="fr-FR" w:eastAsia="es-ES"/>
        </w:rPr>
      </w:pPr>
      <w:r w:rsidRPr="281BF255">
        <w:rPr>
          <w:rFonts w:ascii="Arial" w:hAnsi="Arial" w:cs="Arial"/>
          <w:sz w:val="20"/>
          <w:szCs w:val="20"/>
          <w:lang w:val="fr-FR"/>
        </w:rPr>
        <w:t xml:space="preserve">RAPPELANT </w:t>
      </w:r>
      <w:r w:rsidR="00DD343B" w:rsidRPr="281BF255">
        <w:rPr>
          <w:rFonts w:ascii="Arial" w:hAnsi="Arial" w:cs="Arial"/>
          <w:sz w:val="20"/>
          <w:szCs w:val="20"/>
          <w:lang w:val="fr-FR"/>
        </w:rPr>
        <w:t>la Résolution 6.041 de l</w:t>
      </w:r>
      <w:r w:rsidR="00011B74">
        <w:rPr>
          <w:rFonts w:ascii="Arial" w:hAnsi="Arial" w:cs="Arial"/>
          <w:sz w:val="20"/>
          <w:szCs w:val="20"/>
          <w:lang w:val="fr-FR"/>
        </w:rPr>
        <w:t>’</w:t>
      </w:r>
      <w:r w:rsidR="00DD343B" w:rsidRPr="281BF255">
        <w:rPr>
          <w:rFonts w:ascii="Arial" w:hAnsi="Arial" w:cs="Arial"/>
          <w:sz w:val="20"/>
          <w:szCs w:val="20"/>
          <w:lang w:val="fr-FR"/>
        </w:rPr>
        <w:t xml:space="preserve">UICN </w:t>
      </w:r>
      <w:r w:rsidR="000F0BE2" w:rsidRPr="00F561DF">
        <w:rPr>
          <w:rFonts w:ascii="Arial" w:hAnsi="Arial" w:cs="Arial"/>
          <w:i/>
          <w:iCs/>
          <w:sz w:val="20"/>
          <w:szCs w:val="20"/>
          <w:lang w:val="fr-FR"/>
        </w:rPr>
        <w:t>Identification des zones clés pour la biodiversité aux fins de la préservation de la biodiversit</w:t>
      </w:r>
      <w:r w:rsidR="00F561DF">
        <w:rPr>
          <w:rFonts w:ascii="Arial" w:hAnsi="Arial" w:cs="Arial"/>
          <w:i/>
          <w:iCs/>
          <w:sz w:val="20"/>
          <w:szCs w:val="20"/>
          <w:lang w:val="fr-FR"/>
        </w:rPr>
        <w:t>é</w:t>
      </w:r>
      <w:r w:rsidR="00426A2B">
        <w:rPr>
          <w:rFonts w:ascii="Arial" w:hAnsi="Arial" w:cs="Arial"/>
          <w:i/>
          <w:iCs/>
          <w:sz w:val="20"/>
          <w:szCs w:val="20"/>
          <w:lang w:val="fr-FR"/>
        </w:rPr>
        <w:t xml:space="preserve"> </w:t>
      </w:r>
      <w:r w:rsidR="00426A2B" w:rsidRPr="00426A2B">
        <w:rPr>
          <w:rFonts w:ascii="Arial" w:hAnsi="Arial" w:cs="Arial"/>
          <w:sz w:val="20"/>
          <w:szCs w:val="20"/>
          <w:lang w:val="fr-FR" w:eastAsia="es-ES"/>
        </w:rPr>
        <w:t>(</w:t>
      </w:r>
      <w:proofErr w:type="spellStart"/>
      <w:r w:rsidR="00426A2B" w:rsidRPr="00426A2B">
        <w:rPr>
          <w:rFonts w:ascii="Arial" w:hAnsi="Arial" w:cs="Arial"/>
          <w:sz w:val="20"/>
          <w:szCs w:val="20"/>
          <w:lang w:val="fr-FR" w:eastAsia="es-ES"/>
        </w:rPr>
        <w:t>Hawai‘i</w:t>
      </w:r>
      <w:proofErr w:type="spellEnd"/>
      <w:r w:rsidR="00426A2B" w:rsidRPr="00426A2B">
        <w:rPr>
          <w:rFonts w:ascii="Arial" w:hAnsi="Arial" w:cs="Arial"/>
          <w:sz w:val="20"/>
          <w:szCs w:val="20"/>
          <w:lang w:val="fr-FR" w:eastAsia="es-ES"/>
        </w:rPr>
        <w:t>, 2016)</w:t>
      </w:r>
      <w:r w:rsidR="00F561DF">
        <w:rPr>
          <w:rFonts w:ascii="Arial" w:hAnsi="Arial" w:cs="Arial"/>
          <w:i/>
          <w:iCs/>
          <w:sz w:val="20"/>
          <w:szCs w:val="20"/>
          <w:lang w:val="fr-FR"/>
        </w:rPr>
        <w:t> </w:t>
      </w:r>
      <w:r w:rsidR="00F561DF" w:rsidRPr="00F561DF">
        <w:rPr>
          <w:rFonts w:ascii="Arial" w:hAnsi="Arial" w:cs="Arial"/>
          <w:sz w:val="20"/>
          <w:szCs w:val="20"/>
          <w:lang w:val="fr-FR"/>
        </w:rPr>
        <w:t>;</w:t>
      </w:r>
    </w:p>
    <w:p w14:paraId="3791A777" w14:textId="77777777" w:rsidR="00162A49" w:rsidRPr="00FC254B" w:rsidRDefault="00162A49" w:rsidP="007E2E39">
      <w:pPr>
        <w:spacing w:after="0" w:line="240" w:lineRule="auto"/>
        <w:rPr>
          <w:rFonts w:ascii="Arial" w:hAnsi="Arial" w:cs="Arial"/>
          <w:sz w:val="20"/>
          <w:szCs w:val="20"/>
          <w:lang w:val="fr-FR"/>
        </w:rPr>
      </w:pPr>
    </w:p>
    <w:p w14:paraId="470A94EB" w14:textId="7D875D9B" w:rsidR="00011B74" w:rsidRDefault="00162A49" w:rsidP="00887A53">
      <w:pPr>
        <w:spacing w:after="0" w:line="240" w:lineRule="auto"/>
        <w:rPr>
          <w:ins w:id="4" w:author="DAYAMBA Frédéric Arsène" w:date="2025-10-10T12:48:00Z" w16du:dateUtc="2025-10-10T12:48:00Z"/>
          <w:rFonts w:ascii="Arial" w:hAnsi="Arial" w:cs="Arial"/>
          <w:sz w:val="20"/>
          <w:szCs w:val="20"/>
          <w:lang w:val="fr-FR"/>
        </w:rPr>
      </w:pPr>
      <w:del w:id="5" w:author="DAYAMBA Frédéric Arsène" w:date="2025-10-10T12:48:00Z" w16du:dateUtc="2025-10-10T12:48:00Z">
        <w:r w:rsidRPr="00FC254B" w:rsidDel="00A71B31">
          <w:rPr>
            <w:rFonts w:ascii="Arial" w:hAnsi="Arial" w:cs="Arial"/>
            <w:sz w:val="20"/>
            <w:szCs w:val="20"/>
            <w:lang w:val="fr-FR"/>
          </w:rPr>
          <w:delText>SACHANT que la géo</w:delText>
        </w:r>
        <w:r w:rsidDel="00A71B31">
          <w:rPr>
            <w:rFonts w:ascii="Arial" w:hAnsi="Arial" w:cs="Arial"/>
            <w:sz w:val="20"/>
            <w:szCs w:val="20"/>
            <w:lang w:val="fr-FR"/>
          </w:rPr>
          <w:delText>-</w:delText>
        </w:r>
        <w:r w:rsidRPr="00FC254B" w:rsidDel="00A71B31">
          <w:rPr>
            <w:rFonts w:ascii="Arial" w:hAnsi="Arial" w:cs="Arial"/>
            <w:sz w:val="20"/>
            <w:szCs w:val="20"/>
            <w:lang w:val="fr-FR"/>
          </w:rPr>
          <w:delText xml:space="preserve">diversité est le fondement de la biodiversité et que les </w:delText>
        </w:r>
        <w:r w:rsidDel="00A71B31">
          <w:rPr>
            <w:rFonts w:ascii="Arial" w:hAnsi="Arial" w:cs="Arial"/>
            <w:sz w:val="20"/>
            <w:szCs w:val="20"/>
            <w:lang w:val="fr-FR"/>
          </w:rPr>
          <w:delText>aires protégées</w:delText>
        </w:r>
        <w:r w:rsidRPr="00FC254B" w:rsidDel="00A71B31">
          <w:rPr>
            <w:rFonts w:ascii="Arial" w:hAnsi="Arial" w:cs="Arial"/>
            <w:sz w:val="20"/>
            <w:szCs w:val="20"/>
            <w:lang w:val="fr-FR"/>
          </w:rPr>
          <w:delText xml:space="preserve"> naturel</w:delText>
        </w:r>
        <w:r w:rsidDel="00A71B31">
          <w:rPr>
            <w:rFonts w:ascii="Arial" w:hAnsi="Arial" w:cs="Arial"/>
            <w:sz w:val="20"/>
            <w:szCs w:val="20"/>
            <w:lang w:val="fr-FR"/>
          </w:rPr>
          <w:delText>le</w:delText>
        </w:r>
        <w:r w:rsidRPr="00FC254B" w:rsidDel="00A71B31">
          <w:rPr>
            <w:rFonts w:ascii="Arial" w:hAnsi="Arial" w:cs="Arial"/>
            <w:sz w:val="20"/>
            <w:szCs w:val="20"/>
            <w:lang w:val="fr-FR"/>
          </w:rPr>
          <w:delText>s régiona</w:delText>
        </w:r>
        <w:r w:rsidDel="00A71B31">
          <w:rPr>
            <w:rFonts w:ascii="Arial" w:hAnsi="Arial" w:cs="Arial"/>
            <w:sz w:val="20"/>
            <w:szCs w:val="20"/>
            <w:lang w:val="fr-FR"/>
          </w:rPr>
          <w:delText xml:space="preserve">les </w:delText>
        </w:r>
        <w:r w:rsidRPr="00FC254B" w:rsidDel="00A71B31">
          <w:rPr>
            <w:rFonts w:ascii="Arial" w:hAnsi="Arial" w:cs="Arial"/>
            <w:sz w:val="20"/>
            <w:szCs w:val="20"/>
            <w:lang w:val="fr-FR"/>
          </w:rPr>
          <w:delText>ou infranationa</w:delText>
        </w:r>
        <w:r w:rsidDel="00A71B31">
          <w:rPr>
            <w:rFonts w:ascii="Arial" w:hAnsi="Arial" w:cs="Arial"/>
            <w:sz w:val="20"/>
            <w:szCs w:val="20"/>
            <w:lang w:val="fr-FR"/>
          </w:rPr>
          <w:delText>les</w:delText>
        </w:r>
        <w:r w:rsidRPr="00FC254B" w:rsidDel="00A71B31">
          <w:rPr>
            <w:rFonts w:ascii="Arial" w:hAnsi="Arial" w:cs="Arial"/>
            <w:sz w:val="20"/>
            <w:szCs w:val="20"/>
            <w:lang w:val="fr-FR"/>
          </w:rPr>
          <w:delText xml:space="preserve"> </w:delText>
        </w:r>
        <w:r w:rsidDel="00A71B31">
          <w:rPr>
            <w:rFonts w:ascii="Arial" w:hAnsi="Arial" w:cs="Arial"/>
            <w:sz w:val="20"/>
            <w:szCs w:val="20"/>
            <w:lang w:val="fr-FR"/>
          </w:rPr>
          <w:delText xml:space="preserve">constitue </w:delText>
        </w:r>
        <w:r w:rsidRPr="00FC254B" w:rsidDel="00A71B31">
          <w:rPr>
            <w:rFonts w:ascii="Arial" w:hAnsi="Arial" w:cs="Arial"/>
            <w:sz w:val="20"/>
            <w:szCs w:val="20"/>
            <w:lang w:val="fr-FR"/>
          </w:rPr>
          <w:delText>un riche patrimoine géologique</w:delText>
        </w:r>
        <w:r w:rsidDel="00A71B31">
          <w:rPr>
            <w:rFonts w:ascii="Arial" w:hAnsi="Arial" w:cs="Arial"/>
            <w:sz w:val="20"/>
            <w:szCs w:val="20"/>
            <w:lang w:val="fr-FR"/>
          </w:rPr>
          <w:delText xml:space="preserve"> </w:delText>
        </w:r>
      </w:del>
      <w:del w:id="6" w:author="DAYAMBA Frédéric Arsène" w:date="2025-10-10T12:23:00Z" w16du:dateUtc="2025-10-10T12:23:00Z">
        <w:r w:rsidDel="00233394">
          <w:rPr>
            <w:rFonts w:ascii="Arial" w:hAnsi="Arial" w:cs="Arial"/>
            <w:sz w:val="20"/>
            <w:szCs w:val="20"/>
            <w:lang w:val="fr-FR"/>
          </w:rPr>
          <w:delText xml:space="preserve">nécessitant </w:delText>
        </w:r>
      </w:del>
      <w:del w:id="7" w:author="DAYAMBA Frédéric Arsène" w:date="2025-10-10T12:48:00Z" w16du:dateUtc="2025-10-10T12:48:00Z">
        <w:r w:rsidDel="00A71B31">
          <w:rPr>
            <w:rFonts w:ascii="Arial" w:hAnsi="Arial" w:cs="Arial"/>
            <w:sz w:val="20"/>
            <w:szCs w:val="20"/>
            <w:lang w:val="fr-FR"/>
          </w:rPr>
          <w:delText>une utilisation durable et des initiatives de conservation</w:delText>
        </w:r>
      </w:del>
      <w:del w:id="8" w:author="DAYAMBA Frédéric Arsène" w:date="2025-10-10T12:23:00Z" w16du:dateUtc="2025-10-10T12:23:00Z">
        <w:r w:rsidDel="00233394">
          <w:rPr>
            <w:rFonts w:ascii="Arial" w:hAnsi="Arial" w:cs="Arial"/>
            <w:sz w:val="20"/>
            <w:szCs w:val="20"/>
            <w:lang w:val="fr-FR"/>
          </w:rPr>
          <w:delText xml:space="preserve"> urgente </w:delText>
        </w:r>
      </w:del>
      <w:del w:id="9" w:author="DAYAMBA Frédéric Arsène" w:date="2025-10-10T12:48:00Z" w16du:dateUtc="2025-10-10T12:48:00Z">
        <w:r w:rsidDel="00A71B31">
          <w:rPr>
            <w:rFonts w:ascii="Arial" w:hAnsi="Arial" w:cs="Arial"/>
            <w:sz w:val="20"/>
            <w:szCs w:val="20"/>
            <w:lang w:val="fr-FR"/>
          </w:rPr>
          <w:delText>;</w:delText>
        </w:r>
      </w:del>
    </w:p>
    <w:p w14:paraId="63BB28A9" w14:textId="77777777" w:rsidR="00A71B31" w:rsidRPr="00162A49" w:rsidRDefault="00A71B31" w:rsidP="00887A53">
      <w:pPr>
        <w:spacing w:after="0" w:line="240" w:lineRule="auto"/>
        <w:rPr>
          <w:rFonts w:ascii="Arial" w:hAnsi="Arial" w:cs="Arial"/>
          <w:sz w:val="20"/>
          <w:szCs w:val="20"/>
          <w:lang w:val="fr-FR"/>
        </w:rPr>
      </w:pPr>
    </w:p>
    <w:p w14:paraId="61B94A04" w14:textId="26232F87"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NOTANT qu</w:t>
      </w:r>
      <w:ins w:id="10" w:author="DAYAMBA Frédéric Arsène" w:date="2025-10-10T12:50:00Z" w16du:dateUtc="2025-10-10T12:50:00Z">
        <w:r w:rsidR="00A71B31">
          <w:rPr>
            <w:rFonts w:ascii="Arial" w:hAnsi="Arial" w:cs="Arial"/>
            <w:sz w:val="20"/>
            <w:szCs w:val="20"/>
            <w:lang w:val="fr-FR"/>
          </w:rPr>
          <w:t xml:space="preserve">’actuellement </w:t>
        </w:r>
      </w:ins>
      <w:del w:id="11" w:author="DAYAMBA Frédéric Arsène" w:date="2025-10-10T12:50:00Z" w16du:dateUtc="2025-10-10T12:50:00Z">
        <w:r w:rsidRPr="00887A53" w:rsidDel="00A71B31">
          <w:rPr>
            <w:rFonts w:ascii="Arial" w:hAnsi="Arial" w:cs="Arial"/>
            <w:sz w:val="20"/>
            <w:szCs w:val="20"/>
            <w:lang w:val="fr-FR"/>
          </w:rPr>
          <w:delText xml:space="preserve">e </w:delText>
        </w:r>
      </w:del>
      <w:r w:rsidRPr="00887A53">
        <w:rPr>
          <w:rFonts w:ascii="Arial" w:hAnsi="Arial" w:cs="Arial"/>
          <w:sz w:val="20"/>
          <w:szCs w:val="20"/>
          <w:lang w:val="fr-FR"/>
        </w:rPr>
        <w:t>seulement 17</w:t>
      </w:r>
      <w:r w:rsidR="00F1523C">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 xml:space="preserve">zones </w:t>
      </w:r>
      <w:r w:rsidRPr="00887A53">
        <w:rPr>
          <w:rFonts w:ascii="Arial" w:hAnsi="Arial" w:cs="Arial"/>
          <w:sz w:val="20"/>
          <w:szCs w:val="20"/>
          <w:lang w:val="fr-FR"/>
        </w:rPr>
        <w:t>terres</w:t>
      </w:r>
      <w:r w:rsidR="00F1523C">
        <w:rPr>
          <w:rFonts w:ascii="Arial" w:hAnsi="Arial" w:cs="Arial"/>
          <w:sz w:val="20"/>
          <w:szCs w:val="20"/>
          <w:lang w:val="fr-FR"/>
        </w:rPr>
        <w:t>tres</w:t>
      </w:r>
      <w:r w:rsidRPr="00887A53">
        <w:rPr>
          <w:rFonts w:ascii="Arial" w:hAnsi="Arial" w:cs="Arial"/>
          <w:sz w:val="20"/>
          <w:szCs w:val="20"/>
          <w:lang w:val="fr-FR"/>
        </w:rPr>
        <w:t xml:space="preserve"> et 8</w:t>
      </w:r>
      <w:r w:rsidR="00364F35">
        <w:rPr>
          <w:rFonts w:ascii="Arial" w:hAnsi="Arial" w:cs="Arial"/>
          <w:sz w:val="20"/>
          <w:szCs w:val="20"/>
          <w:lang w:val="fr-FR"/>
        </w:rPr>
        <w:t> </w:t>
      </w:r>
      <w:r w:rsidRPr="00887A53">
        <w:rPr>
          <w:rFonts w:ascii="Arial" w:hAnsi="Arial" w:cs="Arial"/>
          <w:sz w:val="20"/>
          <w:szCs w:val="20"/>
          <w:lang w:val="fr-FR"/>
        </w:rPr>
        <w:t xml:space="preserve">% des </w:t>
      </w:r>
      <w:r w:rsidR="00F1523C">
        <w:rPr>
          <w:rFonts w:ascii="Arial" w:hAnsi="Arial" w:cs="Arial"/>
          <w:sz w:val="20"/>
          <w:szCs w:val="20"/>
          <w:lang w:val="fr-FR"/>
        </w:rPr>
        <w:t>zon</w:t>
      </w:r>
      <w:r w:rsidRPr="00887A53">
        <w:rPr>
          <w:rFonts w:ascii="Arial" w:hAnsi="Arial" w:cs="Arial"/>
          <w:sz w:val="20"/>
          <w:szCs w:val="20"/>
          <w:lang w:val="fr-FR"/>
        </w:rPr>
        <w:t>es marines sont protégées</w:t>
      </w:r>
      <w:ins w:id="12" w:author="DAYAMBA Frédéric Arsène" w:date="2025-10-10T12:50:00Z" w16du:dateUtc="2025-10-10T12:50:00Z">
        <w:r w:rsidR="00A71B31">
          <w:rPr>
            <w:rFonts w:ascii="Arial" w:hAnsi="Arial" w:cs="Arial"/>
            <w:sz w:val="20"/>
            <w:szCs w:val="20"/>
            <w:lang w:val="fr-FR"/>
          </w:rPr>
          <w:t xml:space="preserve"> à l’échelle mondiale</w:t>
        </w:r>
      </w:ins>
      <w:r w:rsidR="00DE66C6">
        <w:rPr>
          <w:rFonts w:ascii="Arial" w:hAnsi="Arial" w:cs="Arial"/>
          <w:sz w:val="20"/>
          <w:szCs w:val="20"/>
          <w:lang w:val="fr-FR"/>
        </w:rPr>
        <w:t> ;</w:t>
      </w:r>
    </w:p>
    <w:p w14:paraId="2745431F" w14:textId="77777777" w:rsidR="00887A53" w:rsidRPr="00887A53" w:rsidRDefault="00887A53" w:rsidP="00887A53">
      <w:pPr>
        <w:spacing w:after="0" w:line="240" w:lineRule="auto"/>
        <w:rPr>
          <w:rFonts w:ascii="Arial" w:hAnsi="Arial" w:cs="Arial"/>
          <w:sz w:val="20"/>
          <w:szCs w:val="20"/>
          <w:lang w:val="fr-FR"/>
        </w:rPr>
      </w:pPr>
    </w:p>
    <w:p w14:paraId="2B9A8FF4" w14:textId="0ED8E080"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 xml:space="preserve">NOTANT </w:t>
      </w:r>
      <w:r w:rsidR="00F1523C">
        <w:rPr>
          <w:rFonts w:ascii="Arial" w:hAnsi="Arial" w:cs="Arial"/>
          <w:sz w:val="20"/>
          <w:szCs w:val="20"/>
          <w:lang w:val="fr-FR"/>
        </w:rPr>
        <w:t xml:space="preserve">que </w:t>
      </w:r>
      <w:r w:rsidRPr="00887A53">
        <w:rPr>
          <w:rFonts w:ascii="Arial" w:hAnsi="Arial" w:cs="Arial"/>
          <w:sz w:val="20"/>
          <w:szCs w:val="20"/>
          <w:lang w:val="fr-FR"/>
        </w:rPr>
        <w:t>la déclaration d’Édimbourg</w:t>
      </w:r>
      <w:r w:rsidR="00F1523C">
        <w:rPr>
          <w:rFonts w:ascii="Arial" w:hAnsi="Arial" w:cs="Arial"/>
          <w:sz w:val="20"/>
          <w:szCs w:val="20"/>
          <w:lang w:val="fr-FR"/>
        </w:rPr>
        <w:t xml:space="preserve"> </w:t>
      </w:r>
      <w:r w:rsidRPr="00887A53">
        <w:rPr>
          <w:rFonts w:ascii="Arial" w:hAnsi="Arial" w:cs="Arial"/>
          <w:sz w:val="20"/>
          <w:szCs w:val="20"/>
          <w:lang w:val="fr-FR"/>
        </w:rPr>
        <w:t>soulign</w:t>
      </w:r>
      <w:r w:rsidR="00F1523C">
        <w:rPr>
          <w:rFonts w:ascii="Arial" w:hAnsi="Arial" w:cs="Arial"/>
          <w:sz w:val="20"/>
          <w:szCs w:val="20"/>
          <w:lang w:val="fr-FR"/>
        </w:rPr>
        <w:t>e</w:t>
      </w:r>
      <w:r w:rsidRPr="00887A53">
        <w:rPr>
          <w:rFonts w:ascii="Arial" w:hAnsi="Arial" w:cs="Arial"/>
          <w:sz w:val="20"/>
          <w:szCs w:val="20"/>
          <w:lang w:val="fr-FR"/>
        </w:rPr>
        <w:t xml:space="preserve"> le rôle des gouvernements infranationaux dans l</w:t>
      </w:r>
      <w:r w:rsidR="00F1523C">
        <w:rPr>
          <w:rFonts w:ascii="Arial" w:hAnsi="Arial" w:cs="Arial"/>
          <w:sz w:val="20"/>
          <w:szCs w:val="20"/>
          <w:lang w:val="fr-FR"/>
        </w:rPr>
        <w:t>a réalisation</w:t>
      </w:r>
      <w:r w:rsidRPr="00887A53">
        <w:rPr>
          <w:rFonts w:ascii="Arial" w:hAnsi="Arial" w:cs="Arial"/>
          <w:sz w:val="20"/>
          <w:szCs w:val="20"/>
          <w:lang w:val="fr-FR"/>
        </w:rPr>
        <w:t xml:space="preserve"> des objectifs du cadre mondial </w:t>
      </w:r>
      <w:r w:rsidR="00F1523C">
        <w:rPr>
          <w:rFonts w:ascii="Arial" w:hAnsi="Arial" w:cs="Arial"/>
          <w:sz w:val="20"/>
          <w:szCs w:val="20"/>
          <w:lang w:val="fr-FR"/>
        </w:rPr>
        <w:t>de</w:t>
      </w:r>
      <w:r w:rsidRPr="00887A53">
        <w:rPr>
          <w:rFonts w:ascii="Arial" w:hAnsi="Arial" w:cs="Arial"/>
          <w:sz w:val="20"/>
          <w:szCs w:val="20"/>
          <w:lang w:val="fr-FR"/>
        </w:rPr>
        <w:t xml:space="preserve"> la biodiversité</w:t>
      </w:r>
      <w:r w:rsidR="00DE66C6">
        <w:rPr>
          <w:rFonts w:ascii="Arial" w:hAnsi="Arial" w:cs="Arial"/>
          <w:sz w:val="20"/>
          <w:szCs w:val="20"/>
          <w:lang w:val="fr-FR"/>
        </w:rPr>
        <w:t> ;</w:t>
      </w:r>
    </w:p>
    <w:p w14:paraId="7A869E80" w14:textId="77777777" w:rsidR="00887A53" w:rsidRPr="00887A53" w:rsidRDefault="00887A53" w:rsidP="00887A53">
      <w:pPr>
        <w:spacing w:after="0" w:line="240" w:lineRule="auto"/>
        <w:rPr>
          <w:rFonts w:ascii="Arial" w:hAnsi="Arial" w:cs="Arial"/>
          <w:sz w:val="20"/>
          <w:szCs w:val="20"/>
          <w:lang w:val="fr-FR"/>
        </w:rPr>
      </w:pPr>
    </w:p>
    <w:p w14:paraId="45D13955" w14:textId="559685F5" w:rsidR="00887A53" w:rsidRPr="003A6D4A" w:rsidRDefault="00E10F41" w:rsidP="23AE63EA">
      <w:pPr>
        <w:spacing w:after="0" w:line="240" w:lineRule="auto"/>
        <w:rPr>
          <w:rFonts w:ascii="Arial" w:hAnsi="Arial" w:cs="Arial"/>
          <w:sz w:val="20"/>
          <w:szCs w:val="20"/>
          <w:lang w:val="fr-FR"/>
        </w:rPr>
      </w:pPr>
      <w:r w:rsidRPr="003A6D4A">
        <w:rPr>
          <w:rFonts w:ascii="Arial" w:hAnsi="Arial" w:cs="Arial"/>
          <w:sz w:val="20"/>
          <w:szCs w:val="20"/>
          <w:lang w:val="fr-FR"/>
        </w:rPr>
        <w:t xml:space="preserve">CONSIDÉRANT que ces gouvernements </w:t>
      </w:r>
      <w:ins w:id="13" w:author="DAYAMBA Frédéric Arsène" w:date="2025-10-10T12:55:00Z" w16du:dateUtc="2025-10-10T12:55:00Z">
        <w:r w:rsidR="007C18D7">
          <w:rPr>
            <w:rFonts w:ascii="Arial" w:hAnsi="Arial" w:cs="Arial"/>
            <w:sz w:val="20"/>
            <w:szCs w:val="20"/>
            <w:lang w:val="fr-FR"/>
          </w:rPr>
          <w:t xml:space="preserve">infranationaux </w:t>
        </w:r>
      </w:ins>
      <w:ins w:id="14" w:author="DAYAMBA Frédéric Arsène" w:date="2025-10-10T13:20:00Z" w16du:dateUtc="2025-10-10T13:20:00Z">
        <w:r w:rsidR="00BA2CAD">
          <w:rPr>
            <w:rFonts w:ascii="Arial" w:hAnsi="Arial" w:cs="Arial"/>
            <w:sz w:val="20"/>
            <w:szCs w:val="20"/>
            <w:lang w:val="fr-FR"/>
          </w:rPr>
          <w:t>favorise</w:t>
        </w:r>
      </w:ins>
      <w:ins w:id="15" w:author="DAYAMBA Frédéric Arsène" w:date="2025-10-10T13:21:00Z" w16du:dateUtc="2025-10-10T13:21:00Z">
        <w:r w:rsidR="0072270B">
          <w:rPr>
            <w:rFonts w:ascii="Arial" w:hAnsi="Arial" w:cs="Arial"/>
            <w:sz w:val="20"/>
            <w:szCs w:val="20"/>
            <w:lang w:val="fr-FR"/>
          </w:rPr>
          <w:t>nt</w:t>
        </w:r>
      </w:ins>
      <w:ins w:id="16" w:author="DAYAMBA Frédéric Arsène" w:date="2025-10-10T13:20:00Z" w16du:dateUtc="2025-10-10T13:20:00Z">
        <w:r w:rsidR="00BA2CAD">
          <w:rPr>
            <w:rFonts w:ascii="Arial" w:hAnsi="Arial" w:cs="Arial"/>
            <w:sz w:val="20"/>
            <w:szCs w:val="20"/>
            <w:lang w:val="fr-FR"/>
          </w:rPr>
          <w:t xml:space="preserve"> les mesure</w:t>
        </w:r>
      </w:ins>
      <w:ins w:id="17" w:author="DAYAMBA Frédéric Arsène" w:date="2025-10-10T13:21:00Z" w16du:dateUtc="2025-10-10T13:21:00Z">
        <w:r w:rsidR="0072270B">
          <w:rPr>
            <w:rFonts w:ascii="Arial" w:hAnsi="Arial" w:cs="Arial"/>
            <w:sz w:val="20"/>
            <w:szCs w:val="20"/>
            <w:lang w:val="fr-FR"/>
          </w:rPr>
          <w:t>s</w:t>
        </w:r>
      </w:ins>
      <w:ins w:id="18" w:author="DAYAMBA Frédéric Arsène" w:date="2025-10-10T13:20:00Z" w16du:dateUtc="2025-10-10T13:20:00Z">
        <w:r w:rsidR="00BA2CAD">
          <w:rPr>
            <w:rFonts w:ascii="Arial" w:hAnsi="Arial" w:cs="Arial"/>
            <w:sz w:val="20"/>
            <w:szCs w:val="20"/>
            <w:lang w:val="fr-FR"/>
          </w:rPr>
          <w:t xml:space="preserve"> de conservation, qu’elle</w:t>
        </w:r>
      </w:ins>
      <w:ins w:id="19" w:author="DAYAMBA Frédéric Arsène" w:date="2025-10-11T01:20:00Z" w16du:dateUtc="2025-10-11T01:20:00Z">
        <w:r w:rsidR="002F1D3B">
          <w:rPr>
            <w:rFonts w:ascii="Arial" w:hAnsi="Arial" w:cs="Arial"/>
            <w:sz w:val="20"/>
            <w:szCs w:val="20"/>
            <w:lang w:val="fr-FR"/>
          </w:rPr>
          <w:t>s</w:t>
        </w:r>
      </w:ins>
      <w:ins w:id="20" w:author="DAYAMBA Frédéric Arsène" w:date="2025-10-10T13:20:00Z" w16du:dateUtc="2025-10-10T13:20:00Z">
        <w:r w:rsidR="00BA2CAD">
          <w:rPr>
            <w:rFonts w:ascii="Arial" w:hAnsi="Arial" w:cs="Arial"/>
            <w:sz w:val="20"/>
            <w:szCs w:val="20"/>
            <w:lang w:val="fr-FR"/>
          </w:rPr>
          <w:t xml:space="preserve"> </w:t>
        </w:r>
      </w:ins>
      <w:ins w:id="21" w:author="DAYAMBA Frédéric Arsène" w:date="2025-10-10T13:21:00Z" w16du:dateUtc="2025-10-10T13:21:00Z">
        <w:r w:rsidR="00BA2CAD">
          <w:rPr>
            <w:rFonts w:ascii="Arial" w:hAnsi="Arial" w:cs="Arial"/>
            <w:sz w:val="20"/>
            <w:szCs w:val="20"/>
            <w:lang w:val="fr-FR"/>
          </w:rPr>
          <w:t xml:space="preserve">soient contractuelles ou réglementaires </w:t>
        </w:r>
      </w:ins>
      <w:del w:id="22" w:author="DAYAMBA Frédéric Arsène" w:date="2025-10-10T13:23:00Z" w16du:dateUtc="2025-10-10T13:23:00Z">
        <w:r w:rsidRPr="003A6D4A" w:rsidDel="0072270B">
          <w:rPr>
            <w:rFonts w:ascii="Arial" w:hAnsi="Arial" w:cs="Arial"/>
            <w:sz w:val="20"/>
            <w:szCs w:val="20"/>
            <w:lang w:val="fr-FR"/>
          </w:rPr>
          <w:delText xml:space="preserve">gèrent souvent </w:delText>
        </w:r>
        <w:r w:rsidR="001A01E1" w:rsidRPr="003A6D4A" w:rsidDel="0072270B">
          <w:rPr>
            <w:rFonts w:ascii="Arial" w:hAnsi="Arial" w:cs="Arial"/>
            <w:sz w:val="20"/>
            <w:szCs w:val="20"/>
            <w:lang w:val="fr-FR"/>
          </w:rPr>
          <w:delText>d</w:delText>
        </w:r>
        <w:r w:rsidRPr="003A6D4A" w:rsidDel="0072270B">
          <w:rPr>
            <w:rFonts w:ascii="Arial" w:hAnsi="Arial" w:cs="Arial"/>
            <w:sz w:val="20"/>
            <w:szCs w:val="20"/>
            <w:lang w:val="fr-FR"/>
          </w:rPr>
          <w:delText xml:space="preserve">es ressources naturelles </w:delText>
        </w:r>
      </w:del>
      <w:r w:rsidRPr="003A6D4A">
        <w:rPr>
          <w:rFonts w:ascii="Arial" w:hAnsi="Arial" w:cs="Arial"/>
          <w:sz w:val="20"/>
          <w:szCs w:val="20"/>
          <w:lang w:val="fr-FR"/>
        </w:rPr>
        <w:t xml:space="preserve">et que leur contribution est </w:t>
      </w:r>
      <w:del w:id="23" w:author="DAYAMBA Frédéric Arsène" w:date="2025-10-10T12:54:00Z" w16du:dateUtc="2025-10-10T12:54:00Z">
        <w:r w:rsidRPr="003A6D4A" w:rsidDel="007C18D7">
          <w:rPr>
            <w:rFonts w:ascii="Arial" w:hAnsi="Arial" w:cs="Arial"/>
            <w:sz w:val="20"/>
            <w:szCs w:val="20"/>
            <w:lang w:val="fr-FR"/>
          </w:rPr>
          <w:delText xml:space="preserve">essentielle </w:delText>
        </w:r>
      </w:del>
      <w:ins w:id="24" w:author="DAYAMBA Frédéric Arsène" w:date="2025-10-10T12:54:00Z" w16du:dateUtc="2025-10-10T12:54:00Z">
        <w:r w:rsidR="007C18D7">
          <w:rPr>
            <w:rFonts w:ascii="Arial" w:hAnsi="Arial" w:cs="Arial"/>
            <w:sz w:val="20"/>
            <w:szCs w:val="20"/>
            <w:lang w:val="fr-FR"/>
          </w:rPr>
          <w:t>important</w:t>
        </w:r>
      </w:ins>
      <w:ins w:id="25" w:author="DAYAMBA Frédéric Arsène" w:date="2025-10-10T12:55:00Z" w16du:dateUtc="2025-10-10T12:55:00Z">
        <w:r w:rsidR="007C18D7">
          <w:rPr>
            <w:rFonts w:ascii="Arial" w:hAnsi="Arial" w:cs="Arial"/>
            <w:sz w:val="20"/>
            <w:szCs w:val="20"/>
            <w:lang w:val="fr-FR"/>
          </w:rPr>
          <w:t>e</w:t>
        </w:r>
      </w:ins>
      <w:ins w:id="26" w:author="DAYAMBA Frédéric Arsène" w:date="2025-10-10T12:54:00Z" w16du:dateUtc="2025-10-10T12:54:00Z">
        <w:r w:rsidR="007C18D7" w:rsidRPr="003A6D4A">
          <w:rPr>
            <w:rFonts w:ascii="Arial" w:hAnsi="Arial" w:cs="Arial"/>
            <w:sz w:val="20"/>
            <w:szCs w:val="20"/>
            <w:lang w:val="fr-FR"/>
          </w:rPr>
          <w:t xml:space="preserve"> </w:t>
        </w:r>
      </w:ins>
      <w:r w:rsidRPr="003A6D4A">
        <w:rPr>
          <w:rFonts w:ascii="Arial" w:hAnsi="Arial" w:cs="Arial"/>
          <w:sz w:val="20"/>
          <w:szCs w:val="20"/>
          <w:lang w:val="fr-FR"/>
        </w:rPr>
        <w:t>à</w:t>
      </w:r>
      <w:r w:rsidR="001A01E1" w:rsidRPr="003A6D4A">
        <w:rPr>
          <w:rFonts w:ascii="Arial" w:hAnsi="Arial" w:cs="Arial"/>
          <w:sz w:val="20"/>
          <w:szCs w:val="20"/>
          <w:lang w:val="fr-FR"/>
        </w:rPr>
        <w:t xml:space="preserve"> la réalisation de</w:t>
      </w:r>
      <w:r w:rsidRPr="003A6D4A">
        <w:rPr>
          <w:rFonts w:ascii="Arial" w:hAnsi="Arial" w:cs="Arial"/>
          <w:sz w:val="20"/>
          <w:szCs w:val="20"/>
          <w:lang w:val="fr-FR"/>
        </w:rPr>
        <w:t xml:space="preserve"> l’objectif de 30</w:t>
      </w:r>
      <w:r w:rsidR="00364F35" w:rsidRPr="003A6D4A">
        <w:rPr>
          <w:rFonts w:ascii="Arial" w:hAnsi="Arial" w:cs="Arial"/>
          <w:sz w:val="20"/>
          <w:szCs w:val="20"/>
          <w:lang w:val="fr-FR"/>
        </w:rPr>
        <w:t> </w:t>
      </w:r>
      <w:r w:rsidRPr="003A6D4A">
        <w:rPr>
          <w:rFonts w:ascii="Arial" w:hAnsi="Arial" w:cs="Arial"/>
          <w:sz w:val="20"/>
          <w:szCs w:val="20"/>
          <w:lang w:val="fr-FR"/>
        </w:rPr>
        <w:t>%</w:t>
      </w:r>
      <w:del w:id="27" w:author="DAYAMBA Frédéric Arsène" w:date="2025-10-10T12:56:00Z" w16du:dateUtc="2025-10-10T12:56:00Z">
        <w:r w:rsidR="00DE66C6" w:rsidRPr="003A6D4A" w:rsidDel="00276053">
          <w:rPr>
            <w:rFonts w:ascii="Arial" w:hAnsi="Arial" w:cs="Arial"/>
            <w:sz w:val="20"/>
            <w:szCs w:val="20"/>
            <w:lang w:val="fr-FR"/>
          </w:rPr>
          <w:delText> </w:delText>
        </w:r>
      </w:del>
      <w:ins w:id="28" w:author="DAYAMBA Frédéric Arsène" w:date="2025-10-10T12:52:00Z" w16du:dateUtc="2025-10-10T12:52:00Z">
        <w:r w:rsidR="007C18D7">
          <w:rPr>
            <w:rFonts w:ascii="Arial" w:hAnsi="Arial" w:cs="Arial"/>
            <w:sz w:val="20"/>
            <w:szCs w:val="20"/>
            <w:lang w:val="fr-FR"/>
          </w:rPr>
          <w:t xml:space="preserve"> </w:t>
        </w:r>
      </w:ins>
      <w:r w:rsidR="00DE66C6" w:rsidRPr="003A6D4A">
        <w:rPr>
          <w:rFonts w:ascii="Arial" w:hAnsi="Arial" w:cs="Arial"/>
          <w:sz w:val="20"/>
          <w:szCs w:val="20"/>
          <w:lang w:val="fr-FR"/>
        </w:rPr>
        <w:t>;</w:t>
      </w:r>
    </w:p>
    <w:p w14:paraId="315B794D" w14:textId="77777777" w:rsidR="00887A53" w:rsidRPr="00887A53" w:rsidRDefault="00887A53" w:rsidP="00887A53">
      <w:pPr>
        <w:spacing w:after="0" w:line="240" w:lineRule="auto"/>
        <w:rPr>
          <w:rFonts w:ascii="Arial" w:hAnsi="Arial" w:cs="Arial"/>
          <w:sz w:val="20"/>
          <w:szCs w:val="20"/>
          <w:lang w:val="fr-FR"/>
        </w:rPr>
      </w:pPr>
    </w:p>
    <w:p w14:paraId="69B998EF" w14:textId="09679F96" w:rsidR="00F41B0B" w:rsidDel="00F41B0B" w:rsidRDefault="00E10F41" w:rsidP="00887A53">
      <w:pPr>
        <w:spacing w:after="0" w:line="240" w:lineRule="auto"/>
        <w:rPr>
          <w:del w:id="29" w:author="DAYAMBA Frédéric Arsène" w:date="2025-10-10T13:10:00Z" w16du:dateUtc="2025-10-10T13:10:00Z"/>
          <w:rFonts w:ascii="Arial" w:hAnsi="Arial" w:cs="Arial"/>
          <w:sz w:val="20"/>
          <w:szCs w:val="20"/>
          <w:lang w:val="fr-FR"/>
        </w:rPr>
      </w:pPr>
      <w:del w:id="30" w:author="DAYAMBA Frédéric Arsène" w:date="2025-10-10T13:15:00Z" w16du:dateUtc="2025-10-10T13:15:00Z">
        <w:r w:rsidRPr="00887A53" w:rsidDel="001A618E">
          <w:rPr>
            <w:rFonts w:ascii="Arial" w:hAnsi="Arial" w:cs="Arial"/>
            <w:sz w:val="20"/>
            <w:szCs w:val="20"/>
            <w:lang w:val="fr-FR"/>
          </w:rPr>
          <w:delText>CONSIDÉRANT que la gouvernance</w:delText>
        </w:r>
      </w:del>
      <w:del w:id="31" w:author="DAYAMBA Frédéric Arsène" w:date="2025-10-10T12:59:00Z" w16du:dateUtc="2025-10-10T12:59:00Z">
        <w:r w:rsidRPr="00887A53" w:rsidDel="00276053">
          <w:rPr>
            <w:rFonts w:ascii="Arial" w:hAnsi="Arial" w:cs="Arial"/>
            <w:sz w:val="20"/>
            <w:szCs w:val="20"/>
            <w:lang w:val="fr-FR"/>
          </w:rPr>
          <w:delText xml:space="preserve"> locale, </w:delText>
        </w:r>
        <w:r w:rsidR="001A01E1" w:rsidDel="00276053">
          <w:rPr>
            <w:rFonts w:ascii="Arial" w:hAnsi="Arial" w:cs="Arial"/>
            <w:sz w:val="20"/>
            <w:szCs w:val="20"/>
            <w:lang w:val="fr-FR"/>
          </w:rPr>
          <w:delText xml:space="preserve">en collaboration </w:delText>
        </w:r>
        <w:r w:rsidRPr="00887A53" w:rsidDel="00276053">
          <w:rPr>
            <w:rFonts w:ascii="Arial" w:hAnsi="Arial" w:cs="Arial"/>
            <w:sz w:val="20"/>
            <w:szCs w:val="20"/>
            <w:lang w:val="fr-FR"/>
          </w:rPr>
          <w:delText xml:space="preserve">avec </w:delText>
        </w:r>
      </w:del>
      <w:del w:id="32" w:author="DAYAMBA Frédéric Arsène" w:date="2025-10-10T13:01:00Z" w16du:dateUtc="2025-10-10T13:01:00Z">
        <w:r w:rsidRPr="00887A53" w:rsidDel="00815CDF">
          <w:rPr>
            <w:rFonts w:ascii="Arial" w:hAnsi="Arial" w:cs="Arial"/>
            <w:sz w:val="20"/>
            <w:szCs w:val="20"/>
            <w:lang w:val="fr-FR"/>
          </w:rPr>
          <w:delText>l</w:delText>
        </w:r>
      </w:del>
      <w:del w:id="33" w:author="DAYAMBA Frédéric Arsène" w:date="2025-10-10T13:15:00Z" w16du:dateUtc="2025-10-10T13:15:00Z">
        <w:r w:rsidRPr="00887A53" w:rsidDel="001A618E">
          <w:rPr>
            <w:rFonts w:ascii="Arial" w:hAnsi="Arial" w:cs="Arial"/>
            <w:sz w:val="20"/>
            <w:szCs w:val="20"/>
            <w:lang w:val="fr-FR"/>
          </w:rPr>
          <w:delText xml:space="preserve">es populations </w:delText>
        </w:r>
        <w:r w:rsidR="001A01E1" w:rsidDel="001A618E">
          <w:rPr>
            <w:rFonts w:ascii="Arial" w:hAnsi="Arial" w:cs="Arial"/>
            <w:sz w:val="20"/>
            <w:szCs w:val="20"/>
            <w:lang w:val="fr-FR"/>
          </w:rPr>
          <w:delText>autochtones</w:delText>
        </w:r>
        <w:r w:rsidRPr="00887A53" w:rsidDel="001A618E">
          <w:rPr>
            <w:rFonts w:ascii="Arial" w:hAnsi="Arial" w:cs="Arial"/>
            <w:sz w:val="20"/>
            <w:szCs w:val="20"/>
            <w:lang w:val="fr-FR"/>
          </w:rPr>
          <w:delText xml:space="preserve"> </w:delText>
        </w:r>
      </w:del>
      <w:del w:id="34" w:author="DAYAMBA Frédéric Arsène" w:date="2025-10-10T13:01:00Z" w16du:dateUtc="2025-10-10T13:01:00Z">
        <w:r w:rsidRPr="00887A53" w:rsidDel="00815CDF">
          <w:rPr>
            <w:rFonts w:ascii="Arial" w:hAnsi="Arial" w:cs="Arial"/>
            <w:sz w:val="20"/>
            <w:szCs w:val="20"/>
            <w:lang w:val="fr-FR"/>
          </w:rPr>
          <w:delText xml:space="preserve">et </w:delText>
        </w:r>
      </w:del>
      <w:del w:id="35" w:author="DAYAMBA Frédéric Arsène" w:date="2025-10-10T13:15:00Z" w16du:dateUtc="2025-10-10T13:15:00Z">
        <w:r w:rsidRPr="00887A53" w:rsidDel="001A618E">
          <w:rPr>
            <w:rFonts w:ascii="Arial" w:hAnsi="Arial" w:cs="Arial"/>
            <w:sz w:val="20"/>
            <w:szCs w:val="20"/>
            <w:lang w:val="fr-FR"/>
          </w:rPr>
          <w:delText>locales</w:delText>
        </w:r>
      </w:del>
      <w:del w:id="36" w:author="DAYAMBA Frédéric Arsène" w:date="2025-10-10T12:59:00Z" w16du:dateUtc="2025-10-10T12:59:00Z">
        <w:r w:rsidRPr="00887A53" w:rsidDel="00276053">
          <w:rPr>
            <w:rFonts w:ascii="Arial" w:hAnsi="Arial" w:cs="Arial"/>
            <w:sz w:val="20"/>
            <w:szCs w:val="20"/>
            <w:lang w:val="fr-FR"/>
          </w:rPr>
          <w:delText>,</w:delText>
        </w:r>
      </w:del>
      <w:del w:id="37" w:author="DAYAMBA Frédéric Arsène" w:date="2025-10-10T13:15:00Z" w16du:dateUtc="2025-10-10T13:15:00Z">
        <w:r w:rsidRPr="00887A53" w:rsidDel="001A618E">
          <w:rPr>
            <w:rFonts w:ascii="Arial" w:hAnsi="Arial" w:cs="Arial"/>
            <w:sz w:val="20"/>
            <w:szCs w:val="20"/>
            <w:lang w:val="fr-FR"/>
          </w:rPr>
          <w:delText xml:space="preserve"> favorise les mesures de conservation, qu’elles soient contractuelles ou réglementaires ; </w:delText>
        </w:r>
      </w:del>
      <w:del w:id="38" w:author="DAYAMBA Frédéric Arsène" w:date="2025-10-10T13:10:00Z" w16du:dateUtc="2025-10-10T13:10:00Z">
        <w:r w:rsidR="001A01E1" w:rsidDel="00F41B0B">
          <w:rPr>
            <w:rFonts w:ascii="Arial" w:hAnsi="Arial" w:cs="Arial"/>
            <w:sz w:val="20"/>
            <w:szCs w:val="20"/>
            <w:lang w:val="fr-FR"/>
          </w:rPr>
          <w:delText>e</w:delText>
        </w:r>
        <w:r w:rsidRPr="00887A53" w:rsidDel="00F41B0B">
          <w:rPr>
            <w:rFonts w:ascii="Arial" w:hAnsi="Arial" w:cs="Arial"/>
            <w:sz w:val="20"/>
            <w:szCs w:val="20"/>
            <w:lang w:val="fr-FR"/>
          </w:rPr>
          <w:delText xml:space="preserve">n France, des avancées significatives ont été réalisées grâce aux </w:delText>
        </w:r>
        <w:r w:rsidR="00412D1F" w:rsidDel="00F41B0B">
          <w:rPr>
            <w:rFonts w:ascii="Arial" w:hAnsi="Arial" w:cs="Arial"/>
            <w:sz w:val="20"/>
            <w:szCs w:val="20"/>
            <w:lang w:val="fr-FR"/>
          </w:rPr>
          <w:delText>aires protégées</w:delText>
        </w:r>
        <w:r w:rsidRPr="00887A53" w:rsidDel="00F41B0B">
          <w:rPr>
            <w:rFonts w:ascii="Arial" w:hAnsi="Arial" w:cs="Arial"/>
            <w:sz w:val="20"/>
            <w:szCs w:val="20"/>
            <w:lang w:val="fr-FR"/>
          </w:rPr>
          <w:delText xml:space="preserve"> </w:delText>
        </w:r>
        <w:r w:rsidR="001A01E1" w:rsidDel="00F41B0B">
          <w:rPr>
            <w:rFonts w:ascii="Arial" w:hAnsi="Arial" w:cs="Arial"/>
            <w:sz w:val="20"/>
            <w:szCs w:val="20"/>
            <w:lang w:val="fr-FR"/>
          </w:rPr>
          <w:delText>n</w:delText>
        </w:r>
        <w:r w:rsidRPr="00887A53" w:rsidDel="00F41B0B">
          <w:rPr>
            <w:rFonts w:ascii="Arial" w:hAnsi="Arial" w:cs="Arial"/>
            <w:sz w:val="20"/>
            <w:szCs w:val="20"/>
            <w:lang w:val="fr-FR"/>
          </w:rPr>
          <w:delText>aturel</w:delText>
        </w:r>
        <w:r w:rsidR="00412D1F" w:rsidDel="00F41B0B">
          <w:rPr>
            <w:rFonts w:ascii="Arial" w:hAnsi="Arial" w:cs="Arial"/>
            <w:sz w:val="20"/>
            <w:szCs w:val="20"/>
            <w:lang w:val="fr-FR"/>
          </w:rPr>
          <w:delText>le</w:delText>
        </w:r>
        <w:r w:rsidRPr="00887A53" w:rsidDel="00F41B0B">
          <w:rPr>
            <w:rFonts w:ascii="Arial" w:hAnsi="Arial" w:cs="Arial"/>
            <w:sz w:val="20"/>
            <w:szCs w:val="20"/>
            <w:lang w:val="fr-FR"/>
          </w:rPr>
          <w:delText xml:space="preserve">s </w:delText>
        </w:r>
        <w:r w:rsidR="001A01E1" w:rsidDel="00F41B0B">
          <w:rPr>
            <w:rFonts w:ascii="Arial" w:hAnsi="Arial" w:cs="Arial"/>
            <w:sz w:val="20"/>
            <w:szCs w:val="20"/>
            <w:lang w:val="fr-FR"/>
          </w:rPr>
          <w:delText>r</w:delText>
        </w:r>
        <w:r w:rsidRPr="00887A53" w:rsidDel="00F41B0B">
          <w:rPr>
            <w:rFonts w:ascii="Arial" w:hAnsi="Arial" w:cs="Arial"/>
            <w:sz w:val="20"/>
            <w:szCs w:val="20"/>
            <w:lang w:val="fr-FR"/>
          </w:rPr>
          <w:delText>égiona</w:delText>
        </w:r>
        <w:r w:rsidR="00412D1F" w:rsidDel="00F41B0B">
          <w:rPr>
            <w:rFonts w:ascii="Arial" w:hAnsi="Arial" w:cs="Arial"/>
            <w:sz w:val="20"/>
            <w:szCs w:val="20"/>
            <w:lang w:val="fr-FR"/>
          </w:rPr>
          <w:delText>les</w:delText>
        </w:r>
        <w:r w:rsidR="00EF0E72" w:rsidDel="00F41B0B">
          <w:rPr>
            <w:rFonts w:ascii="Arial" w:hAnsi="Arial" w:cs="Arial"/>
            <w:sz w:val="20"/>
            <w:szCs w:val="20"/>
            <w:lang w:val="fr-FR"/>
          </w:rPr>
          <w:delText>,</w:delText>
        </w:r>
        <w:r w:rsidR="001A01E1" w:rsidDel="00F41B0B">
          <w:rPr>
            <w:rFonts w:ascii="Arial" w:hAnsi="Arial" w:cs="Arial"/>
            <w:sz w:val="20"/>
            <w:szCs w:val="20"/>
            <w:lang w:val="fr-FR"/>
          </w:rPr>
          <w:delText xml:space="preserve"> lesquels</w:delText>
        </w:r>
        <w:r w:rsidRPr="00887A53" w:rsidDel="00F41B0B">
          <w:rPr>
            <w:rFonts w:ascii="Arial" w:hAnsi="Arial" w:cs="Arial"/>
            <w:sz w:val="20"/>
            <w:szCs w:val="20"/>
            <w:lang w:val="fr-FR"/>
          </w:rPr>
          <w:delText xml:space="preserve"> couvr</w:delText>
        </w:r>
        <w:r w:rsidR="001A01E1" w:rsidDel="00F41B0B">
          <w:rPr>
            <w:rFonts w:ascii="Arial" w:hAnsi="Arial" w:cs="Arial"/>
            <w:sz w:val="20"/>
            <w:szCs w:val="20"/>
            <w:lang w:val="fr-FR"/>
          </w:rPr>
          <w:delText>e</w:delText>
        </w:r>
        <w:r w:rsidRPr="00887A53" w:rsidDel="00F41B0B">
          <w:rPr>
            <w:rFonts w:ascii="Arial" w:hAnsi="Arial" w:cs="Arial"/>
            <w:sz w:val="20"/>
            <w:szCs w:val="20"/>
            <w:lang w:val="fr-FR"/>
          </w:rPr>
          <w:delText>nt 16</w:delText>
        </w:r>
        <w:r w:rsidR="001A01E1" w:rsidDel="00F41B0B">
          <w:rPr>
            <w:rFonts w:ascii="Arial" w:hAnsi="Arial" w:cs="Arial"/>
            <w:sz w:val="20"/>
            <w:szCs w:val="20"/>
            <w:lang w:val="fr-FR"/>
          </w:rPr>
          <w:delText> </w:delText>
        </w:r>
        <w:r w:rsidRPr="00887A53" w:rsidDel="00F41B0B">
          <w:rPr>
            <w:rFonts w:ascii="Arial" w:hAnsi="Arial" w:cs="Arial"/>
            <w:sz w:val="20"/>
            <w:szCs w:val="20"/>
            <w:lang w:val="fr-FR"/>
          </w:rPr>
          <w:delText xml:space="preserve">% du territoire et </w:delText>
        </w:r>
        <w:r w:rsidR="001A01E1" w:rsidDel="00F41B0B">
          <w:rPr>
            <w:rFonts w:ascii="Arial" w:hAnsi="Arial" w:cs="Arial"/>
            <w:sz w:val="20"/>
            <w:szCs w:val="20"/>
            <w:lang w:val="fr-FR"/>
          </w:rPr>
          <w:delText xml:space="preserve">sont </w:delText>
        </w:r>
        <w:r w:rsidRPr="00887A53" w:rsidDel="00F41B0B">
          <w:rPr>
            <w:rFonts w:ascii="Arial" w:hAnsi="Arial" w:cs="Arial"/>
            <w:sz w:val="20"/>
            <w:szCs w:val="20"/>
            <w:lang w:val="fr-FR"/>
          </w:rPr>
          <w:delText xml:space="preserve">reconnus par l’UICN comme </w:delText>
        </w:r>
        <w:r w:rsidR="002445C2" w:rsidDel="00F41B0B">
          <w:rPr>
            <w:rFonts w:ascii="Arial" w:hAnsi="Arial" w:cs="Arial"/>
            <w:sz w:val="20"/>
            <w:szCs w:val="20"/>
            <w:lang w:val="fr-FR"/>
          </w:rPr>
          <w:delText xml:space="preserve">aires protégées de </w:delText>
        </w:r>
        <w:r w:rsidRPr="00887A53" w:rsidDel="00F41B0B">
          <w:rPr>
            <w:rFonts w:ascii="Arial" w:hAnsi="Arial" w:cs="Arial"/>
            <w:sz w:val="20"/>
            <w:szCs w:val="20"/>
            <w:lang w:val="fr-FR"/>
          </w:rPr>
          <w:delText>catégorie</w:delText>
        </w:r>
        <w:r w:rsidR="002445C2" w:rsidDel="00F41B0B">
          <w:rPr>
            <w:rFonts w:ascii="Arial" w:hAnsi="Arial" w:cs="Arial"/>
            <w:sz w:val="20"/>
            <w:szCs w:val="20"/>
            <w:lang w:val="fr-FR"/>
          </w:rPr>
          <w:delText> </w:delText>
        </w:r>
        <w:r w:rsidRPr="00887A53" w:rsidDel="00F41B0B">
          <w:rPr>
            <w:rFonts w:ascii="Arial" w:hAnsi="Arial" w:cs="Arial"/>
            <w:sz w:val="20"/>
            <w:szCs w:val="20"/>
            <w:lang w:val="fr-FR"/>
          </w:rPr>
          <w:delText xml:space="preserve">V. Ces </w:delText>
        </w:r>
        <w:r w:rsidR="00412D1F" w:rsidDel="00F41B0B">
          <w:rPr>
            <w:rFonts w:ascii="Arial" w:hAnsi="Arial" w:cs="Arial"/>
            <w:sz w:val="20"/>
            <w:szCs w:val="20"/>
            <w:lang w:val="fr-FR"/>
          </w:rPr>
          <w:delText>aires protégées</w:delText>
        </w:r>
        <w:r w:rsidRPr="00887A53" w:rsidDel="00F41B0B">
          <w:rPr>
            <w:rFonts w:ascii="Arial" w:hAnsi="Arial" w:cs="Arial"/>
            <w:sz w:val="20"/>
            <w:szCs w:val="20"/>
            <w:lang w:val="fr-FR"/>
          </w:rPr>
          <w:delText xml:space="preserve"> répondent aux critères de l’UICN</w:delText>
        </w:r>
        <w:r w:rsidR="00DE66C6" w:rsidDel="00F41B0B">
          <w:rPr>
            <w:rFonts w:ascii="Arial" w:hAnsi="Arial" w:cs="Arial"/>
            <w:sz w:val="20"/>
            <w:szCs w:val="20"/>
            <w:lang w:val="fr-FR"/>
          </w:rPr>
          <w:delText> :</w:delText>
        </w:r>
      </w:del>
    </w:p>
    <w:p w14:paraId="1D380AE8" w14:textId="5EB0A531" w:rsidR="00887A53" w:rsidRPr="00887A53" w:rsidDel="00F41B0B" w:rsidRDefault="00887A53" w:rsidP="00887A53">
      <w:pPr>
        <w:spacing w:after="0" w:line="240" w:lineRule="auto"/>
        <w:rPr>
          <w:del w:id="39" w:author="DAYAMBA Frédéric Arsène" w:date="2025-10-10T13:10:00Z" w16du:dateUtc="2025-10-10T13:10:00Z"/>
          <w:rFonts w:ascii="Arial" w:hAnsi="Arial" w:cs="Arial"/>
          <w:sz w:val="20"/>
          <w:szCs w:val="20"/>
          <w:lang w:val="fr-FR"/>
        </w:rPr>
      </w:pPr>
    </w:p>
    <w:p w14:paraId="02035676" w14:textId="246559C1" w:rsidR="00887A53" w:rsidDel="00F41B0B" w:rsidRDefault="00DE66C6" w:rsidP="00887A53">
      <w:pPr>
        <w:spacing w:after="0" w:line="240" w:lineRule="auto"/>
        <w:rPr>
          <w:del w:id="40" w:author="DAYAMBA Frédéric Arsène" w:date="2025-10-10T13:10:00Z" w16du:dateUtc="2025-10-10T13:10:00Z"/>
          <w:rFonts w:ascii="Arial" w:hAnsi="Arial" w:cs="Arial"/>
          <w:sz w:val="20"/>
          <w:szCs w:val="20"/>
          <w:lang w:val="fr-FR"/>
        </w:rPr>
      </w:pPr>
      <w:del w:id="41" w:author="DAYAMBA Frédéric Arsène" w:date="2025-10-10T13:10:00Z" w16du:dateUtc="2025-10-10T13:10:00Z">
        <w:r w:rsidDel="00F41B0B">
          <w:rPr>
            <w:rFonts w:ascii="Arial" w:hAnsi="Arial" w:cs="Arial"/>
            <w:sz w:val="20"/>
            <w:szCs w:val="20"/>
            <w:lang w:val="fr-FR"/>
          </w:rPr>
          <w:delText>a</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o</w:delText>
        </w:r>
        <w:r w:rsidR="00E10F41" w:rsidRPr="00887A53" w:rsidDel="00F41B0B">
          <w:rPr>
            <w:rFonts w:ascii="Arial" w:hAnsi="Arial" w:cs="Arial"/>
            <w:sz w:val="20"/>
            <w:szCs w:val="20"/>
            <w:lang w:val="fr-FR"/>
          </w:rPr>
          <w:delText>bjectifs de conservation</w:delText>
        </w:r>
        <w:r w:rsidR="004B4744" w:rsidDel="00F41B0B">
          <w:rPr>
            <w:rFonts w:ascii="Arial" w:hAnsi="Arial" w:cs="Arial"/>
            <w:sz w:val="20"/>
            <w:szCs w:val="20"/>
            <w:lang w:val="fr-FR"/>
          </w:rPr>
          <w:delText> </w:delText>
        </w:r>
        <w:r w:rsidR="002D63E8" w:rsidDel="00F41B0B">
          <w:rPr>
            <w:rFonts w:ascii="Arial" w:hAnsi="Arial" w:cs="Arial"/>
            <w:sz w:val="20"/>
            <w:szCs w:val="20"/>
            <w:lang w:val="fr-FR"/>
          </w:rPr>
          <w:delText>:</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p</w:delText>
        </w:r>
        <w:r w:rsidR="00E10F41" w:rsidRPr="00887A53" w:rsidDel="00F41B0B">
          <w:rPr>
            <w:rFonts w:ascii="Arial" w:hAnsi="Arial" w:cs="Arial"/>
            <w:sz w:val="20"/>
            <w:szCs w:val="20"/>
            <w:lang w:val="fr-FR"/>
          </w:rPr>
          <w:delText xml:space="preserve">rotection des paysages, </w:delText>
        </w:r>
        <w:r w:rsidR="004B4744" w:rsidDel="00F41B0B">
          <w:rPr>
            <w:rFonts w:ascii="Arial" w:hAnsi="Arial" w:cs="Arial"/>
            <w:sz w:val="20"/>
            <w:szCs w:val="20"/>
            <w:lang w:val="fr-FR"/>
          </w:rPr>
          <w:delText xml:space="preserve">des </w:delText>
        </w:r>
        <w:r w:rsidR="00E10F41" w:rsidRPr="00887A53" w:rsidDel="00F41B0B">
          <w:rPr>
            <w:rFonts w:ascii="Arial" w:hAnsi="Arial" w:cs="Arial"/>
            <w:sz w:val="20"/>
            <w:szCs w:val="20"/>
            <w:lang w:val="fr-FR"/>
          </w:rPr>
          <w:delText>écosystèmes,</w:delText>
        </w:r>
        <w:r w:rsidR="004B4744" w:rsidDel="00F41B0B">
          <w:rPr>
            <w:rFonts w:ascii="Arial" w:hAnsi="Arial" w:cs="Arial"/>
            <w:sz w:val="20"/>
            <w:szCs w:val="20"/>
            <w:lang w:val="fr-FR"/>
          </w:rPr>
          <w:delText xml:space="preserve"> de la</w:delText>
        </w:r>
        <w:r w:rsidR="00E10F41" w:rsidRPr="00887A53" w:rsidDel="00F41B0B">
          <w:rPr>
            <w:rFonts w:ascii="Arial" w:hAnsi="Arial" w:cs="Arial"/>
            <w:sz w:val="20"/>
            <w:szCs w:val="20"/>
            <w:lang w:val="fr-FR"/>
          </w:rPr>
          <w:delText xml:space="preserve"> biodiversité et </w:delText>
        </w:r>
        <w:r w:rsidR="004B4744" w:rsidDel="00F41B0B">
          <w:rPr>
            <w:rFonts w:ascii="Arial" w:hAnsi="Arial" w:cs="Arial"/>
            <w:sz w:val="20"/>
            <w:szCs w:val="20"/>
            <w:lang w:val="fr-FR"/>
          </w:rPr>
          <w:delText xml:space="preserve">du </w:delText>
        </w:r>
        <w:r w:rsidR="00E10F41" w:rsidRPr="00887A53" w:rsidDel="00F41B0B">
          <w:rPr>
            <w:rFonts w:ascii="Arial" w:hAnsi="Arial" w:cs="Arial"/>
            <w:sz w:val="20"/>
            <w:szCs w:val="20"/>
            <w:lang w:val="fr-FR"/>
          </w:rPr>
          <w:delText>patrimoine culturel, avec gestion durable des ressources</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del>
    </w:p>
    <w:p w14:paraId="50B87384" w14:textId="5F31090B" w:rsidR="00887A53" w:rsidRPr="00887A53" w:rsidDel="00F41B0B" w:rsidRDefault="00887A53" w:rsidP="00887A53">
      <w:pPr>
        <w:spacing w:after="0" w:line="240" w:lineRule="auto"/>
        <w:rPr>
          <w:del w:id="42" w:author="DAYAMBA Frédéric Arsène" w:date="2025-10-10T13:10:00Z" w16du:dateUtc="2025-10-10T13:10:00Z"/>
          <w:rFonts w:ascii="Arial" w:hAnsi="Arial" w:cs="Arial"/>
          <w:sz w:val="20"/>
          <w:szCs w:val="20"/>
          <w:lang w:val="fr-FR"/>
        </w:rPr>
      </w:pPr>
    </w:p>
    <w:p w14:paraId="2A8D3B82" w14:textId="2C3A8223" w:rsidR="00887A53" w:rsidDel="00F41B0B" w:rsidRDefault="00DE66C6" w:rsidP="00887A53">
      <w:pPr>
        <w:spacing w:after="0" w:line="240" w:lineRule="auto"/>
        <w:rPr>
          <w:del w:id="43" w:author="DAYAMBA Frédéric Arsène" w:date="2025-10-10T13:10:00Z" w16du:dateUtc="2025-10-10T13:10:00Z"/>
          <w:rFonts w:ascii="Arial" w:hAnsi="Arial" w:cs="Arial"/>
          <w:sz w:val="20"/>
          <w:szCs w:val="20"/>
          <w:lang w:val="fr-FR"/>
        </w:rPr>
      </w:pPr>
      <w:del w:id="44" w:author="DAYAMBA Frédéric Arsène" w:date="2025-10-10T13:10:00Z" w16du:dateUtc="2025-10-10T13:10:00Z">
        <w:r w:rsidDel="00F41B0B">
          <w:rPr>
            <w:rFonts w:ascii="Arial" w:hAnsi="Arial" w:cs="Arial"/>
            <w:sz w:val="20"/>
            <w:szCs w:val="20"/>
            <w:lang w:val="fr-FR"/>
          </w:rPr>
          <w:delText>b</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g</w:delText>
        </w:r>
        <w:r w:rsidR="00E10F41" w:rsidRPr="00887A53" w:rsidDel="00F41B0B">
          <w:rPr>
            <w:rFonts w:ascii="Arial" w:hAnsi="Arial" w:cs="Arial"/>
            <w:sz w:val="20"/>
            <w:szCs w:val="20"/>
            <w:lang w:val="fr-FR"/>
          </w:rPr>
          <w:delText>ouvernance partagée</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r w:rsidR="006C6B0E" w:rsidDel="00F41B0B">
          <w:rPr>
            <w:rFonts w:ascii="Arial" w:hAnsi="Arial" w:cs="Arial"/>
            <w:sz w:val="20"/>
            <w:szCs w:val="20"/>
            <w:lang w:val="fr-FR"/>
          </w:rPr>
          <w:delText xml:space="preserve"> </w:delText>
        </w:r>
        <w:r w:rsidR="002D63E8" w:rsidDel="00F41B0B">
          <w:rPr>
            <w:rFonts w:ascii="Arial" w:hAnsi="Arial" w:cs="Arial"/>
            <w:sz w:val="20"/>
            <w:szCs w:val="20"/>
            <w:lang w:val="fr-FR"/>
          </w:rPr>
          <w:delText>g</w:delText>
        </w:r>
        <w:r w:rsidR="00E10F41" w:rsidRPr="00887A53" w:rsidDel="00F41B0B">
          <w:rPr>
            <w:rFonts w:ascii="Arial" w:hAnsi="Arial" w:cs="Arial"/>
            <w:sz w:val="20"/>
            <w:szCs w:val="20"/>
            <w:lang w:val="fr-FR"/>
          </w:rPr>
          <w:delText xml:space="preserve">estion collaborative incluant collectivités, acteurs locaux, </w:delText>
        </w:r>
        <w:r w:rsidR="00F83750" w:rsidRPr="00F83750" w:rsidDel="00F41B0B">
          <w:rPr>
            <w:rFonts w:ascii="Arial" w:hAnsi="Arial" w:cs="Arial"/>
            <w:sz w:val="20"/>
            <w:szCs w:val="20"/>
            <w:lang w:val="fr-FR"/>
          </w:rPr>
          <w:delText>organisation</w:delText>
        </w:r>
        <w:r w:rsidR="00F83750" w:rsidDel="00F41B0B">
          <w:rPr>
            <w:rFonts w:ascii="Arial" w:hAnsi="Arial" w:cs="Arial"/>
            <w:sz w:val="20"/>
            <w:szCs w:val="20"/>
            <w:lang w:val="fr-FR"/>
          </w:rPr>
          <w:delText>s</w:delText>
        </w:r>
        <w:r w:rsidR="00F83750" w:rsidRPr="00F83750" w:rsidDel="00F41B0B">
          <w:rPr>
            <w:rFonts w:ascii="Arial" w:hAnsi="Arial" w:cs="Arial"/>
            <w:sz w:val="20"/>
            <w:szCs w:val="20"/>
            <w:lang w:val="fr-FR"/>
          </w:rPr>
          <w:delText xml:space="preserve"> non gouvernementale</w:delText>
        </w:r>
        <w:r w:rsidR="00F83750" w:rsidDel="00F41B0B">
          <w:rPr>
            <w:rFonts w:ascii="Arial" w:hAnsi="Arial" w:cs="Arial"/>
            <w:sz w:val="20"/>
            <w:szCs w:val="20"/>
            <w:lang w:val="fr-FR"/>
          </w:rPr>
          <w:delText>s</w:delText>
        </w:r>
        <w:r w:rsidR="00E10F41" w:rsidRPr="00887A53" w:rsidDel="00F41B0B">
          <w:rPr>
            <w:rFonts w:ascii="Arial" w:hAnsi="Arial" w:cs="Arial"/>
            <w:sz w:val="20"/>
            <w:szCs w:val="20"/>
            <w:lang w:val="fr-FR"/>
          </w:rPr>
          <w:delText xml:space="preserve"> et populations </w:delText>
        </w:r>
        <w:r w:rsidR="004B4744" w:rsidDel="00F41B0B">
          <w:rPr>
            <w:rFonts w:ascii="Arial" w:hAnsi="Arial" w:cs="Arial"/>
            <w:sz w:val="20"/>
            <w:szCs w:val="20"/>
            <w:lang w:val="fr-FR"/>
          </w:rPr>
          <w:delText>autochtones </w:delText>
        </w:r>
        <w:r w:rsidDel="00F41B0B">
          <w:rPr>
            <w:rFonts w:ascii="Arial" w:hAnsi="Arial" w:cs="Arial"/>
            <w:sz w:val="20"/>
            <w:szCs w:val="20"/>
            <w:lang w:val="fr-FR"/>
          </w:rPr>
          <w:delText>;</w:delText>
        </w:r>
      </w:del>
    </w:p>
    <w:p w14:paraId="27157765" w14:textId="5B9F51F4" w:rsidR="00887A53" w:rsidRPr="00887A53" w:rsidDel="00F41B0B" w:rsidRDefault="00887A53" w:rsidP="00887A53">
      <w:pPr>
        <w:spacing w:after="0" w:line="240" w:lineRule="auto"/>
        <w:rPr>
          <w:del w:id="45" w:author="DAYAMBA Frédéric Arsène" w:date="2025-10-10T13:10:00Z" w16du:dateUtc="2025-10-10T13:10:00Z"/>
          <w:rFonts w:ascii="Arial" w:hAnsi="Arial" w:cs="Arial"/>
          <w:sz w:val="20"/>
          <w:szCs w:val="20"/>
          <w:lang w:val="fr-FR"/>
        </w:rPr>
      </w:pPr>
    </w:p>
    <w:p w14:paraId="7358EF95" w14:textId="132E4A05" w:rsidR="00887A53" w:rsidDel="00F41B0B" w:rsidRDefault="00DE66C6" w:rsidP="00887A53">
      <w:pPr>
        <w:spacing w:after="0" w:line="240" w:lineRule="auto"/>
        <w:rPr>
          <w:del w:id="46" w:author="DAYAMBA Frédéric Arsène" w:date="2025-10-10T13:10:00Z" w16du:dateUtc="2025-10-10T13:10:00Z"/>
          <w:rFonts w:ascii="Arial" w:hAnsi="Arial" w:cs="Arial"/>
          <w:sz w:val="20"/>
          <w:szCs w:val="20"/>
          <w:lang w:val="fr-FR"/>
        </w:rPr>
      </w:pPr>
      <w:del w:id="47" w:author="DAYAMBA Frédéric Arsène" w:date="2025-10-10T13:10:00Z" w16du:dateUtc="2025-10-10T13:10:00Z">
        <w:r w:rsidDel="00F41B0B">
          <w:rPr>
            <w:rFonts w:ascii="Arial" w:hAnsi="Arial" w:cs="Arial"/>
            <w:sz w:val="20"/>
            <w:szCs w:val="20"/>
            <w:lang w:val="fr-FR"/>
          </w:rPr>
          <w:delText>c</w:delText>
        </w:r>
        <w:r w:rsidR="00E10F41" w:rsidRPr="00887A53" w:rsidDel="00F41B0B">
          <w:rPr>
            <w:rFonts w:ascii="Arial" w:hAnsi="Arial" w:cs="Arial"/>
            <w:sz w:val="20"/>
            <w:szCs w:val="20"/>
            <w:lang w:val="fr-FR"/>
          </w:rPr>
          <w:delText>.</w:delText>
        </w:r>
        <w:r w:rsidR="004B4744" w:rsidDel="00F41B0B">
          <w:rPr>
            <w:rFonts w:ascii="Arial" w:hAnsi="Arial" w:cs="Arial"/>
            <w:sz w:val="20"/>
            <w:szCs w:val="20"/>
            <w:lang w:val="fr-FR"/>
          </w:rPr>
          <w:delText> </w:delText>
        </w:r>
        <w:r w:rsidDel="00F41B0B">
          <w:rPr>
            <w:rFonts w:ascii="Arial" w:hAnsi="Arial" w:cs="Arial"/>
            <w:sz w:val="20"/>
            <w:szCs w:val="20"/>
            <w:lang w:val="fr-FR"/>
          </w:rPr>
          <w:delText>q</w:delText>
        </w:r>
        <w:r w:rsidR="00E10F41" w:rsidRPr="00887A53" w:rsidDel="00F41B0B">
          <w:rPr>
            <w:rFonts w:ascii="Arial" w:hAnsi="Arial" w:cs="Arial"/>
            <w:sz w:val="20"/>
            <w:szCs w:val="20"/>
            <w:lang w:val="fr-FR"/>
          </w:rPr>
          <w:delText>ualité de la gestion</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c</w:delText>
        </w:r>
        <w:r w:rsidR="00E10F41" w:rsidRPr="00887A53" w:rsidDel="00F41B0B">
          <w:rPr>
            <w:rFonts w:ascii="Arial" w:hAnsi="Arial" w:cs="Arial"/>
            <w:sz w:val="20"/>
            <w:szCs w:val="20"/>
            <w:lang w:val="fr-FR"/>
          </w:rPr>
          <w:delText>hartes de 15</w:delText>
        </w:r>
        <w:r w:rsidR="00364F35" w:rsidDel="00F41B0B">
          <w:rPr>
            <w:rFonts w:ascii="Arial" w:hAnsi="Arial" w:cs="Arial"/>
            <w:sz w:val="20"/>
            <w:szCs w:val="20"/>
            <w:lang w:val="fr-FR"/>
          </w:rPr>
          <w:delText> </w:delText>
        </w:r>
        <w:r w:rsidR="00E10F41" w:rsidRPr="00887A53" w:rsidDel="00F41B0B">
          <w:rPr>
            <w:rFonts w:ascii="Arial" w:hAnsi="Arial" w:cs="Arial"/>
            <w:sz w:val="20"/>
            <w:szCs w:val="20"/>
            <w:lang w:val="fr-FR"/>
          </w:rPr>
          <w:delText>ans validées par décret, engageant les acteurs locaux</w:delText>
        </w:r>
        <w:r w:rsidR="004B4744" w:rsidDel="00F41B0B">
          <w:rPr>
            <w:rFonts w:ascii="Arial" w:hAnsi="Arial" w:cs="Arial"/>
            <w:sz w:val="20"/>
            <w:szCs w:val="20"/>
            <w:lang w:val="fr-FR"/>
          </w:rPr>
          <w:delText> </w:delText>
        </w:r>
        <w:r w:rsidDel="00F41B0B">
          <w:rPr>
            <w:rFonts w:ascii="Arial" w:hAnsi="Arial" w:cs="Arial"/>
            <w:sz w:val="20"/>
            <w:szCs w:val="20"/>
            <w:lang w:val="fr-FR"/>
          </w:rPr>
          <w:delText>;</w:delText>
        </w:r>
      </w:del>
    </w:p>
    <w:p w14:paraId="6CF35361" w14:textId="71DA6E64" w:rsidR="00887A53" w:rsidRPr="00887A53" w:rsidDel="00F41B0B" w:rsidRDefault="00887A53" w:rsidP="00887A53">
      <w:pPr>
        <w:spacing w:after="0" w:line="240" w:lineRule="auto"/>
        <w:rPr>
          <w:del w:id="48" w:author="DAYAMBA Frédéric Arsène" w:date="2025-10-10T13:10:00Z" w16du:dateUtc="2025-10-10T13:10:00Z"/>
          <w:rFonts w:ascii="Arial" w:hAnsi="Arial" w:cs="Arial"/>
          <w:sz w:val="20"/>
          <w:szCs w:val="20"/>
          <w:lang w:val="fr-FR"/>
        </w:rPr>
      </w:pPr>
    </w:p>
    <w:p w14:paraId="1EAAD6F9" w14:textId="6E25836B" w:rsidR="00DE66C6" w:rsidDel="00F41B0B" w:rsidRDefault="00DE66C6" w:rsidP="00887A53">
      <w:pPr>
        <w:spacing w:after="0" w:line="240" w:lineRule="auto"/>
        <w:rPr>
          <w:del w:id="49" w:author="DAYAMBA Frédéric Arsène" w:date="2025-10-10T13:10:00Z" w16du:dateUtc="2025-10-10T13:10:00Z"/>
          <w:rFonts w:ascii="Arial" w:hAnsi="Arial" w:cs="Arial"/>
          <w:sz w:val="20"/>
          <w:szCs w:val="20"/>
          <w:lang w:val="fr-FR"/>
        </w:rPr>
      </w:pPr>
      <w:del w:id="50" w:author="DAYAMBA Frédéric Arsène" w:date="2025-10-10T13:10:00Z" w16du:dateUtc="2025-10-10T13:10:00Z">
        <w:r w:rsidDel="00F41B0B">
          <w:rPr>
            <w:rFonts w:ascii="Arial" w:hAnsi="Arial" w:cs="Arial"/>
            <w:sz w:val="20"/>
            <w:szCs w:val="20"/>
            <w:lang w:val="fr-FR"/>
          </w:rPr>
          <w:delText>d</w:delText>
        </w:r>
        <w:r w:rsidR="00E10F41" w:rsidRPr="00887A53" w:rsidDel="00F41B0B">
          <w:rPr>
            <w:rFonts w:ascii="Arial" w:hAnsi="Arial" w:cs="Arial"/>
            <w:sz w:val="20"/>
            <w:szCs w:val="20"/>
            <w:lang w:val="fr-FR"/>
          </w:rPr>
          <w:delText>.</w:delText>
        </w:r>
        <w:r w:rsidR="00FA4C53" w:rsidDel="00F41B0B">
          <w:rPr>
            <w:rFonts w:ascii="Arial" w:hAnsi="Arial" w:cs="Arial"/>
            <w:sz w:val="20"/>
            <w:szCs w:val="20"/>
            <w:lang w:val="fr-FR"/>
          </w:rPr>
          <w:delText> </w:delText>
        </w:r>
        <w:r w:rsidDel="00F41B0B">
          <w:rPr>
            <w:rFonts w:ascii="Arial" w:hAnsi="Arial" w:cs="Arial"/>
            <w:sz w:val="20"/>
            <w:szCs w:val="20"/>
            <w:lang w:val="fr-FR"/>
          </w:rPr>
          <w:delText>z</w:delText>
        </w:r>
        <w:r w:rsidR="00E10F41" w:rsidRPr="00887A53" w:rsidDel="00F41B0B">
          <w:rPr>
            <w:rFonts w:ascii="Arial" w:hAnsi="Arial" w:cs="Arial"/>
            <w:sz w:val="20"/>
            <w:szCs w:val="20"/>
            <w:lang w:val="fr-FR"/>
          </w:rPr>
          <w:delText>onage et réglementation</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m</w:delText>
        </w:r>
        <w:r w:rsidR="00E10F41" w:rsidRPr="00887A53" w:rsidDel="00F41B0B">
          <w:rPr>
            <w:rFonts w:ascii="Arial" w:hAnsi="Arial" w:cs="Arial"/>
            <w:sz w:val="20"/>
            <w:szCs w:val="20"/>
            <w:lang w:val="fr-FR"/>
          </w:rPr>
          <w:delText xml:space="preserve">oins contraignants que les </w:delText>
        </w:r>
        <w:r w:rsidR="00412D1F" w:rsidDel="00F41B0B">
          <w:rPr>
            <w:rFonts w:ascii="Arial" w:hAnsi="Arial" w:cs="Arial"/>
            <w:sz w:val="20"/>
            <w:szCs w:val="20"/>
            <w:lang w:val="fr-FR"/>
          </w:rPr>
          <w:delText>aires protégées</w:delText>
        </w:r>
        <w:r w:rsidR="00E10F41" w:rsidRPr="00887A53" w:rsidDel="00F41B0B">
          <w:rPr>
            <w:rFonts w:ascii="Arial" w:hAnsi="Arial" w:cs="Arial"/>
            <w:sz w:val="20"/>
            <w:szCs w:val="20"/>
            <w:lang w:val="fr-FR"/>
          </w:rPr>
          <w:delText xml:space="preserve"> nationa</w:delText>
        </w:r>
        <w:r w:rsidR="00412D1F" w:rsidDel="00F41B0B">
          <w:rPr>
            <w:rFonts w:ascii="Arial" w:hAnsi="Arial" w:cs="Arial"/>
            <w:sz w:val="20"/>
            <w:szCs w:val="20"/>
            <w:lang w:val="fr-FR"/>
          </w:rPr>
          <w:delText>les</w:delText>
        </w:r>
        <w:r w:rsidR="00E10F41" w:rsidRPr="00887A53" w:rsidDel="00F41B0B">
          <w:rPr>
            <w:rFonts w:ascii="Arial" w:hAnsi="Arial" w:cs="Arial"/>
            <w:sz w:val="20"/>
            <w:szCs w:val="20"/>
            <w:lang w:val="fr-FR"/>
          </w:rPr>
          <w:delText xml:space="preserve">, les </w:delText>
        </w:r>
        <w:r w:rsidR="00412D1F" w:rsidDel="00F41B0B">
          <w:rPr>
            <w:rFonts w:ascii="Arial" w:hAnsi="Arial" w:cs="Arial"/>
            <w:sz w:val="20"/>
            <w:szCs w:val="20"/>
            <w:lang w:val="fr-FR"/>
          </w:rPr>
          <w:delText>aires protégées</w:delText>
        </w:r>
        <w:r w:rsidR="00EF0E72" w:rsidDel="00F41B0B">
          <w:rPr>
            <w:rFonts w:ascii="Arial" w:hAnsi="Arial" w:cs="Arial"/>
            <w:sz w:val="20"/>
            <w:szCs w:val="20"/>
            <w:lang w:val="fr-FR"/>
          </w:rPr>
          <w:delText xml:space="preserve"> naturel</w:delText>
        </w:r>
        <w:r w:rsidR="00412D1F" w:rsidDel="00F41B0B">
          <w:rPr>
            <w:rFonts w:ascii="Arial" w:hAnsi="Arial" w:cs="Arial"/>
            <w:sz w:val="20"/>
            <w:szCs w:val="20"/>
            <w:lang w:val="fr-FR"/>
          </w:rPr>
          <w:delText>le</w:delText>
        </w:r>
        <w:r w:rsidR="00EF0E72" w:rsidDel="00F41B0B">
          <w:rPr>
            <w:rFonts w:ascii="Arial" w:hAnsi="Arial" w:cs="Arial"/>
            <w:sz w:val="20"/>
            <w:szCs w:val="20"/>
            <w:lang w:val="fr-FR"/>
          </w:rPr>
          <w:delText>s régiona</w:delText>
        </w:r>
        <w:r w:rsidR="00412D1F" w:rsidDel="00F41B0B">
          <w:rPr>
            <w:rFonts w:ascii="Arial" w:hAnsi="Arial" w:cs="Arial"/>
            <w:sz w:val="20"/>
            <w:szCs w:val="20"/>
            <w:lang w:val="fr-FR"/>
          </w:rPr>
          <w:delText xml:space="preserve">les </w:delText>
        </w:r>
        <w:r w:rsidR="00E10F41" w:rsidRPr="00887A53" w:rsidDel="00F41B0B">
          <w:rPr>
            <w:rFonts w:ascii="Arial" w:hAnsi="Arial" w:cs="Arial"/>
            <w:sz w:val="20"/>
            <w:szCs w:val="20"/>
            <w:lang w:val="fr-FR"/>
          </w:rPr>
          <w:delText xml:space="preserve">encouragent des pratiques respectueuses </w:delText>
        </w:r>
        <w:r w:rsidR="00FA4C53" w:rsidDel="00F41B0B">
          <w:rPr>
            <w:rFonts w:ascii="Arial" w:hAnsi="Arial" w:cs="Arial"/>
            <w:sz w:val="20"/>
            <w:szCs w:val="20"/>
            <w:lang w:val="fr-FR"/>
          </w:rPr>
          <w:delText>au moyen d’activités de</w:delText>
        </w:r>
        <w:r w:rsidR="00E10F41" w:rsidRPr="00887A53" w:rsidDel="00F41B0B">
          <w:rPr>
            <w:rFonts w:ascii="Arial" w:hAnsi="Arial" w:cs="Arial"/>
            <w:sz w:val="20"/>
            <w:szCs w:val="20"/>
            <w:lang w:val="fr-FR"/>
          </w:rPr>
          <w:delText xml:space="preserve"> sensibilisation et de partenariats</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del>
    </w:p>
    <w:p w14:paraId="49074750" w14:textId="302F8CE5" w:rsidR="00DE66C6" w:rsidDel="00F41B0B" w:rsidRDefault="00DE66C6" w:rsidP="00887A53">
      <w:pPr>
        <w:spacing w:after="0" w:line="240" w:lineRule="auto"/>
        <w:rPr>
          <w:del w:id="51" w:author="DAYAMBA Frédéric Arsène" w:date="2025-10-10T13:10:00Z" w16du:dateUtc="2025-10-10T13:10:00Z"/>
          <w:rFonts w:ascii="Arial" w:hAnsi="Arial" w:cs="Arial"/>
          <w:sz w:val="20"/>
          <w:szCs w:val="20"/>
          <w:lang w:val="fr-FR"/>
        </w:rPr>
      </w:pPr>
    </w:p>
    <w:p w14:paraId="385723C5" w14:textId="33B6BB08" w:rsidR="00887A53" w:rsidDel="00F41B0B" w:rsidRDefault="00DE66C6" w:rsidP="00887A53">
      <w:pPr>
        <w:spacing w:after="0" w:line="240" w:lineRule="auto"/>
        <w:rPr>
          <w:del w:id="52" w:author="DAYAMBA Frédéric Arsène" w:date="2025-10-10T13:10:00Z" w16du:dateUtc="2025-10-10T13:10:00Z"/>
          <w:rFonts w:ascii="Arial" w:hAnsi="Arial" w:cs="Arial"/>
          <w:sz w:val="20"/>
          <w:szCs w:val="20"/>
          <w:lang w:val="fr-FR"/>
        </w:rPr>
      </w:pPr>
      <w:del w:id="53" w:author="DAYAMBA Frédéric Arsène" w:date="2025-10-10T13:10:00Z" w16du:dateUtc="2025-10-10T13:10:00Z">
        <w:r w:rsidDel="00F41B0B">
          <w:rPr>
            <w:rFonts w:ascii="Arial" w:hAnsi="Arial" w:cs="Arial"/>
            <w:sz w:val="20"/>
            <w:szCs w:val="20"/>
            <w:lang w:val="fr-FR"/>
          </w:rPr>
          <w:delText>e</w:delText>
        </w:r>
        <w:r w:rsidR="00E10F41" w:rsidRPr="00887A53" w:rsidDel="00F41B0B">
          <w:rPr>
            <w:rFonts w:ascii="Arial" w:hAnsi="Arial" w:cs="Arial"/>
            <w:sz w:val="20"/>
            <w:szCs w:val="20"/>
            <w:lang w:val="fr-FR"/>
          </w:rPr>
          <w:delText>.</w:delText>
        </w:r>
        <w:r w:rsidR="00FA4C53" w:rsidDel="00F41B0B">
          <w:rPr>
            <w:rFonts w:ascii="Arial" w:hAnsi="Arial" w:cs="Arial"/>
            <w:sz w:val="20"/>
            <w:szCs w:val="20"/>
            <w:lang w:val="fr-FR"/>
          </w:rPr>
          <w:delText> </w:delText>
        </w:r>
        <w:r w:rsidDel="00F41B0B">
          <w:rPr>
            <w:rFonts w:ascii="Arial" w:hAnsi="Arial" w:cs="Arial"/>
            <w:sz w:val="20"/>
            <w:szCs w:val="20"/>
            <w:lang w:val="fr-FR"/>
          </w:rPr>
          <w:delText>u</w:delText>
        </w:r>
        <w:r w:rsidR="00E10F41" w:rsidRPr="00887A53" w:rsidDel="00F41B0B">
          <w:rPr>
            <w:rFonts w:ascii="Arial" w:hAnsi="Arial" w:cs="Arial"/>
            <w:sz w:val="20"/>
            <w:szCs w:val="20"/>
            <w:lang w:val="fr-FR"/>
          </w:rPr>
          <w:delText>tilisation durable</w:delText>
        </w:r>
        <w:r w:rsidDel="00F41B0B">
          <w:rPr>
            <w:rFonts w:ascii="Arial" w:hAnsi="Arial" w:cs="Arial"/>
            <w:sz w:val="20"/>
            <w:szCs w:val="20"/>
            <w:lang w:val="fr-FR"/>
          </w:rPr>
          <w:delText> :</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c</w:delText>
        </w:r>
        <w:r w:rsidR="00E10F41" w:rsidRPr="00887A53" w:rsidDel="00F41B0B">
          <w:rPr>
            <w:rFonts w:ascii="Arial" w:hAnsi="Arial" w:cs="Arial"/>
            <w:sz w:val="20"/>
            <w:szCs w:val="20"/>
            <w:lang w:val="fr-FR"/>
          </w:rPr>
          <w:delText>onciliation entre nature et activités humaines grâce à des pratiques durables</w:delText>
        </w:r>
        <w:r w:rsidR="00FA4C53" w:rsidDel="00F41B0B">
          <w:rPr>
            <w:rFonts w:ascii="Arial" w:hAnsi="Arial" w:cs="Arial"/>
            <w:sz w:val="20"/>
            <w:szCs w:val="20"/>
            <w:lang w:val="fr-FR"/>
          </w:rPr>
          <w:delText> ;</w:delText>
        </w:r>
        <w:r w:rsidDel="00F41B0B">
          <w:rPr>
            <w:rFonts w:ascii="Arial" w:hAnsi="Arial" w:cs="Arial"/>
            <w:sz w:val="20"/>
            <w:szCs w:val="20"/>
            <w:lang w:val="fr-FR"/>
          </w:rPr>
          <w:delText xml:space="preserve"> et</w:delText>
        </w:r>
      </w:del>
    </w:p>
    <w:p w14:paraId="6BFBFDDB" w14:textId="0431E160" w:rsidR="00DE66C6" w:rsidDel="00F41B0B" w:rsidRDefault="00DE66C6" w:rsidP="00887A53">
      <w:pPr>
        <w:spacing w:after="0" w:line="240" w:lineRule="auto"/>
        <w:rPr>
          <w:del w:id="54" w:author="DAYAMBA Frédéric Arsène" w:date="2025-10-10T13:10:00Z" w16du:dateUtc="2025-10-10T13:10:00Z"/>
          <w:rFonts w:ascii="Arial" w:hAnsi="Arial" w:cs="Arial"/>
          <w:sz w:val="20"/>
          <w:szCs w:val="20"/>
          <w:lang w:val="fr-FR"/>
        </w:rPr>
      </w:pPr>
    </w:p>
    <w:p w14:paraId="1A02E59E" w14:textId="175846B5" w:rsidR="00887A53" w:rsidDel="00F41B0B" w:rsidRDefault="00DE66C6" w:rsidP="00887A53">
      <w:pPr>
        <w:spacing w:after="0" w:line="240" w:lineRule="auto"/>
        <w:rPr>
          <w:del w:id="55" w:author="DAYAMBA Frédéric Arsène" w:date="2025-10-10T13:10:00Z" w16du:dateUtc="2025-10-10T13:10:00Z"/>
          <w:rFonts w:ascii="Arial" w:hAnsi="Arial" w:cs="Arial"/>
          <w:sz w:val="20"/>
          <w:szCs w:val="20"/>
          <w:lang w:val="fr-FR"/>
        </w:rPr>
      </w:pPr>
      <w:del w:id="56" w:author="DAYAMBA Frédéric Arsène" w:date="2025-10-10T13:10:00Z" w16du:dateUtc="2025-10-10T13:10:00Z">
        <w:r w:rsidDel="00F41B0B">
          <w:rPr>
            <w:rFonts w:ascii="Arial" w:hAnsi="Arial" w:cs="Arial"/>
            <w:sz w:val="20"/>
            <w:szCs w:val="20"/>
            <w:lang w:val="fr-FR"/>
          </w:rPr>
          <w:delText>f</w:delText>
        </w:r>
        <w:r w:rsidR="00E10F41" w:rsidRPr="00887A53" w:rsidDel="00F41B0B">
          <w:rPr>
            <w:rFonts w:ascii="Arial" w:hAnsi="Arial" w:cs="Arial"/>
            <w:sz w:val="20"/>
            <w:szCs w:val="20"/>
            <w:lang w:val="fr-FR"/>
          </w:rPr>
          <w:delText xml:space="preserve">. </w:delText>
        </w:r>
        <w:r w:rsidDel="00F41B0B">
          <w:rPr>
            <w:rFonts w:ascii="Arial" w:hAnsi="Arial" w:cs="Arial"/>
            <w:sz w:val="20"/>
            <w:szCs w:val="20"/>
            <w:lang w:val="fr-FR"/>
          </w:rPr>
          <w:delText>e</w:delText>
        </w:r>
        <w:r w:rsidR="00E10F41" w:rsidRPr="00887A53" w:rsidDel="00F41B0B">
          <w:rPr>
            <w:rFonts w:ascii="Arial" w:hAnsi="Arial" w:cs="Arial"/>
            <w:sz w:val="20"/>
            <w:szCs w:val="20"/>
            <w:lang w:val="fr-FR"/>
          </w:rPr>
          <w:delText>ngagement à long terme</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r w:rsidR="00E10F41" w:rsidRPr="00887A53" w:rsidDel="00F41B0B">
          <w:rPr>
            <w:rFonts w:ascii="Arial" w:hAnsi="Arial" w:cs="Arial"/>
            <w:sz w:val="20"/>
            <w:szCs w:val="20"/>
            <w:lang w:val="fr-FR"/>
          </w:rPr>
          <w:delText xml:space="preserve"> </w:delText>
        </w:r>
        <w:r w:rsidR="002D63E8" w:rsidDel="00F41B0B">
          <w:rPr>
            <w:rFonts w:ascii="Arial" w:hAnsi="Arial" w:cs="Arial"/>
            <w:sz w:val="20"/>
            <w:szCs w:val="20"/>
            <w:lang w:val="fr-FR"/>
          </w:rPr>
          <w:delText>p</w:delText>
        </w:r>
        <w:r w:rsidR="00E10F41" w:rsidRPr="00887A53" w:rsidDel="00F41B0B">
          <w:rPr>
            <w:rFonts w:ascii="Arial" w:hAnsi="Arial" w:cs="Arial"/>
            <w:sz w:val="20"/>
            <w:szCs w:val="20"/>
            <w:lang w:val="fr-FR"/>
          </w:rPr>
          <w:delText xml:space="preserve">rotection durable </w:delText>
        </w:r>
        <w:r w:rsidR="00FA4C53" w:rsidDel="00F41B0B">
          <w:rPr>
            <w:rFonts w:ascii="Arial" w:hAnsi="Arial" w:cs="Arial"/>
            <w:sz w:val="20"/>
            <w:szCs w:val="20"/>
            <w:lang w:val="fr-FR"/>
          </w:rPr>
          <w:delText>au moyen de</w:delText>
        </w:r>
        <w:r w:rsidR="00E10F41" w:rsidRPr="00887A53" w:rsidDel="00F41B0B">
          <w:rPr>
            <w:rFonts w:ascii="Arial" w:hAnsi="Arial" w:cs="Arial"/>
            <w:sz w:val="20"/>
            <w:szCs w:val="20"/>
            <w:lang w:val="fr-FR"/>
          </w:rPr>
          <w:delText xml:space="preserve"> chartes renouvelables et du suivi d</w:delText>
        </w:r>
        <w:r w:rsidR="00FA4C53" w:rsidDel="00F41B0B">
          <w:rPr>
            <w:rFonts w:ascii="Arial" w:hAnsi="Arial" w:cs="Arial"/>
            <w:sz w:val="20"/>
            <w:szCs w:val="20"/>
            <w:lang w:val="fr-FR"/>
          </w:rPr>
          <w:delText xml:space="preserve">es </w:delText>
        </w:r>
        <w:r w:rsidR="00E10F41" w:rsidRPr="00887A53" w:rsidDel="00F41B0B">
          <w:rPr>
            <w:rFonts w:ascii="Arial" w:hAnsi="Arial" w:cs="Arial"/>
            <w:sz w:val="20"/>
            <w:szCs w:val="20"/>
            <w:lang w:val="fr-FR"/>
          </w:rPr>
          <w:delText>actions</w:delText>
        </w:r>
        <w:r w:rsidR="00FA4C53" w:rsidDel="00F41B0B">
          <w:rPr>
            <w:rFonts w:ascii="Arial" w:hAnsi="Arial" w:cs="Arial"/>
            <w:sz w:val="20"/>
            <w:szCs w:val="20"/>
            <w:lang w:val="fr-FR"/>
          </w:rPr>
          <w:delText> </w:delText>
        </w:r>
        <w:r w:rsidDel="00F41B0B">
          <w:rPr>
            <w:rFonts w:ascii="Arial" w:hAnsi="Arial" w:cs="Arial"/>
            <w:sz w:val="20"/>
            <w:szCs w:val="20"/>
            <w:lang w:val="fr-FR"/>
          </w:rPr>
          <w:delText>;</w:delText>
        </w:r>
      </w:del>
    </w:p>
    <w:p w14:paraId="1E2340D8" w14:textId="77777777" w:rsidR="00887A53" w:rsidRPr="00887A53" w:rsidRDefault="00887A53" w:rsidP="00887A53">
      <w:pPr>
        <w:spacing w:after="0" w:line="240" w:lineRule="auto"/>
        <w:rPr>
          <w:rFonts w:ascii="Arial" w:hAnsi="Arial" w:cs="Arial"/>
          <w:sz w:val="20"/>
          <w:szCs w:val="20"/>
          <w:lang w:val="fr-FR"/>
        </w:rPr>
      </w:pPr>
    </w:p>
    <w:p w14:paraId="62788A9B" w14:textId="62FE292B"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S</w:t>
      </w:r>
      <w:r w:rsidR="00FA4C53">
        <w:rPr>
          <w:rFonts w:ascii="Arial" w:hAnsi="Arial" w:cs="Arial"/>
          <w:sz w:val="20"/>
          <w:szCs w:val="20"/>
          <w:lang w:val="fr-FR"/>
        </w:rPr>
        <w:t xml:space="preserve">E FÉLICITANT que </w:t>
      </w:r>
      <w:r w:rsidRPr="00887A53">
        <w:rPr>
          <w:rFonts w:ascii="Arial" w:hAnsi="Arial" w:cs="Arial"/>
          <w:sz w:val="20"/>
          <w:szCs w:val="20"/>
          <w:lang w:val="fr-FR"/>
        </w:rPr>
        <w:t xml:space="preserve">ce modèle </w:t>
      </w:r>
      <w:proofErr w:type="spellStart"/>
      <w:r w:rsidR="00FA4C53" w:rsidRPr="00887A53">
        <w:rPr>
          <w:rFonts w:ascii="Arial" w:hAnsi="Arial" w:cs="Arial"/>
          <w:sz w:val="20"/>
          <w:szCs w:val="20"/>
          <w:lang w:val="fr-FR"/>
        </w:rPr>
        <w:t>infranational</w:t>
      </w:r>
      <w:del w:id="57" w:author="DAYAMBA Frédéric Arsène" w:date="2025-10-10T13:26:00Z" w16du:dateUtc="2025-10-10T13:26:00Z">
        <w:r w:rsidRPr="00887A53" w:rsidDel="00F91558">
          <w:rPr>
            <w:rFonts w:ascii="Arial" w:hAnsi="Arial" w:cs="Arial"/>
            <w:sz w:val="20"/>
            <w:szCs w:val="20"/>
            <w:lang w:val="fr-FR"/>
          </w:rPr>
          <w:delText xml:space="preserve"> </w:delText>
        </w:r>
      </w:del>
      <w:ins w:id="58" w:author="DAYAMBA Frédéric Arsène" w:date="2025-10-10T13:25:00Z">
        <w:r w:rsidR="00F91558" w:rsidRPr="00F91558">
          <w:rPr>
            <w:rFonts w:ascii="Arial" w:hAnsi="Arial" w:cs="Arial"/>
            <w:sz w:val="20"/>
            <w:szCs w:val="20"/>
            <w:lang w:val="fr-FR"/>
            <w:rPrChange w:id="59" w:author="DAYAMBA Frédéric Arsène" w:date="2025-10-10T13:25:00Z" w16du:dateUtc="2025-10-10T13:25:00Z">
              <w:rPr>
                <w:rFonts w:ascii="Arial" w:hAnsi="Arial" w:cs="Arial"/>
                <w:sz w:val="20"/>
                <w:szCs w:val="20"/>
              </w:rPr>
            </w:rPrChange>
          </w:rPr>
          <w:t>permet</w:t>
        </w:r>
        <w:proofErr w:type="spellEnd"/>
        <w:r w:rsidR="00F91558" w:rsidRPr="00F91558">
          <w:rPr>
            <w:rFonts w:ascii="Arial" w:hAnsi="Arial" w:cs="Arial"/>
            <w:sz w:val="20"/>
            <w:szCs w:val="20"/>
            <w:lang w:val="fr-FR"/>
            <w:rPrChange w:id="60" w:author="DAYAMBA Frédéric Arsène" w:date="2025-10-10T13:25:00Z" w16du:dateUtc="2025-10-10T13:25:00Z">
              <w:rPr>
                <w:rFonts w:ascii="Arial" w:hAnsi="Arial" w:cs="Arial"/>
                <w:sz w:val="20"/>
                <w:szCs w:val="20"/>
              </w:rPr>
            </w:rPrChange>
          </w:rPr>
          <w:t xml:space="preserve"> une conservation efficace </w:t>
        </w:r>
      </w:ins>
      <w:ins w:id="61" w:author="DAYAMBA Frédéric Arsène" w:date="2025-10-10T13:27:00Z" w16du:dateUtc="2025-10-10T13:27:00Z">
        <w:r w:rsidR="004B442B">
          <w:rPr>
            <w:rFonts w:ascii="Arial" w:hAnsi="Arial" w:cs="Arial"/>
            <w:sz w:val="20"/>
            <w:szCs w:val="20"/>
            <w:lang w:val="fr-FR"/>
          </w:rPr>
          <w:t>et</w:t>
        </w:r>
      </w:ins>
      <w:ins w:id="62" w:author="DAYAMBA Frédéric Arsène" w:date="2025-10-10T13:25:00Z">
        <w:r w:rsidR="00F91558" w:rsidRPr="00F91558">
          <w:rPr>
            <w:rFonts w:ascii="Arial" w:hAnsi="Arial" w:cs="Arial"/>
            <w:sz w:val="20"/>
            <w:szCs w:val="20"/>
            <w:lang w:val="fr-FR"/>
            <w:rPrChange w:id="63" w:author="DAYAMBA Frédéric Arsène" w:date="2025-10-10T13:25:00Z" w16du:dateUtc="2025-10-10T13:25:00Z">
              <w:rPr>
                <w:rFonts w:ascii="Arial" w:hAnsi="Arial" w:cs="Arial"/>
                <w:sz w:val="20"/>
                <w:szCs w:val="20"/>
              </w:rPr>
            </w:rPrChange>
          </w:rPr>
          <w:t xml:space="preserve"> à une utilisation durable</w:t>
        </w:r>
      </w:ins>
      <w:ins w:id="64" w:author="DAYAMBA Frédéric Arsène" w:date="2025-10-10T13:26:00Z" w16du:dateUtc="2025-10-10T13:26:00Z">
        <w:r w:rsidR="00F91558">
          <w:rPr>
            <w:rFonts w:ascii="Arial" w:hAnsi="Arial" w:cs="Arial"/>
            <w:sz w:val="20"/>
            <w:szCs w:val="20"/>
            <w:lang w:val="fr-FR"/>
          </w:rPr>
          <w:t xml:space="preserve"> (</w:t>
        </w:r>
      </w:ins>
      <w:del w:id="65" w:author="DAYAMBA Frédéric Arsène" w:date="2025-10-10T13:26:00Z" w16du:dateUtc="2025-10-10T13:26:00Z">
        <w:r w:rsidR="00FA4C53" w:rsidDel="00F91558">
          <w:rPr>
            <w:rFonts w:ascii="Arial" w:hAnsi="Arial" w:cs="Arial"/>
            <w:sz w:val="20"/>
            <w:szCs w:val="20"/>
            <w:lang w:val="fr-FR"/>
          </w:rPr>
          <w:delText>permette de trouver</w:delText>
        </w:r>
        <w:r w:rsidRPr="00887A53" w:rsidDel="00F91558">
          <w:rPr>
            <w:rFonts w:ascii="Arial" w:hAnsi="Arial" w:cs="Arial"/>
            <w:sz w:val="20"/>
            <w:szCs w:val="20"/>
            <w:lang w:val="fr-FR"/>
          </w:rPr>
          <w:delText xml:space="preserve"> un équilibre entre conservation et utilisation durable,</w:delText>
        </w:r>
      </w:del>
      <w:r w:rsidRPr="00887A53">
        <w:rPr>
          <w:rFonts w:ascii="Arial" w:hAnsi="Arial" w:cs="Arial"/>
          <w:sz w:val="20"/>
          <w:szCs w:val="20"/>
          <w:lang w:val="fr-FR"/>
        </w:rPr>
        <w:t xml:space="preserve"> </w:t>
      </w:r>
      <w:r w:rsidR="00FA4C53">
        <w:rPr>
          <w:rFonts w:ascii="Arial" w:hAnsi="Arial" w:cs="Arial"/>
          <w:sz w:val="20"/>
          <w:szCs w:val="20"/>
          <w:lang w:val="fr-FR"/>
        </w:rPr>
        <w:t>avec l’aide des</w:t>
      </w:r>
      <w:r w:rsidRPr="00887A53">
        <w:rPr>
          <w:rFonts w:ascii="Arial" w:hAnsi="Arial" w:cs="Arial"/>
          <w:sz w:val="20"/>
          <w:szCs w:val="20"/>
          <w:lang w:val="fr-FR"/>
        </w:rPr>
        <w:t xml:space="preserve"> populations locales</w:t>
      </w:r>
      <w:r w:rsidR="00FA4C53">
        <w:rPr>
          <w:rFonts w:ascii="Arial" w:hAnsi="Arial" w:cs="Arial"/>
          <w:sz w:val="20"/>
          <w:szCs w:val="20"/>
          <w:lang w:val="fr-FR"/>
        </w:rPr>
        <w:t> </w:t>
      </w:r>
      <w:r w:rsidR="00DE66C6">
        <w:rPr>
          <w:rFonts w:ascii="Arial" w:hAnsi="Arial" w:cs="Arial"/>
          <w:sz w:val="20"/>
          <w:szCs w:val="20"/>
          <w:lang w:val="fr-FR"/>
        </w:rPr>
        <w:t>; et</w:t>
      </w:r>
    </w:p>
    <w:p w14:paraId="1B961BFE" w14:textId="77777777" w:rsidR="00887A53" w:rsidRPr="00887A53" w:rsidRDefault="00887A53" w:rsidP="00887A53">
      <w:pPr>
        <w:spacing w:after="0" w:line="240" w:lineRule="auto"/>
        <w:rPr>
          <w:rFonts w:ascii="Arial" w:hAnsi="Arial" w:cs="Arial"/>
          <w:sz w:val="20"/>
          <w:szCs w:val="20"/>
          <w:lang w:val="fr-FR"/>
        </w:rPr>
      </w:pPr>
    </w:p>
    <w:p w14:paraId="15E5216F" w14:textId="79F2DDF4" w:rsidR="00E10F41" w:rsidRDefault="00EE5AF5" w:rsidP="00887A53">
      <w:pPr>
        <w:spacing w:after="0" w:line="240" w:lineRule="auto"/>
        <w:rPr>
          <w:rFonts w:ascii="Arial" w:hAnsi="Arial" w:cs="Arial"/>
          <w:sz w:val="20"/>
          <w:szCs w:val="20"/>
          <w:lang w:val="fr-FR"/>
        </w:rPr>
      </w:pPr>
      <w:r>
        <w:rPr>
          <w:rFonts w:ascii="Arial" w:hAnsi="Arial" w:cs="Arial"/>
          <w:sz w:val="20"/>
          <w:szCs w:val="20"/>
          <w:lang w:val="fr-FR"/>
        </w:rPr>
        <w:t>CONSCIENT</w:t>
      </w:r>
      <w:r w:rsidR="00E10F41" w:rsidRPr="00887A53">
        <w:rPr>
          <w:rFonts w:ascii="Arial" w:hAnsi="Arial" w:cs="Arial"/>
          <w:sz w:val="20"/>
          <w:szCs w:val="20"/>
          <w:lang w:val="fr-FR"/>
        </w:rPr>
        <w:t xml:space="preserve"> qu’il peut inspirer d’autres pays </w:t>
      </w:r>
      <w:r>
        <w:rPr>
          <w:rFonts w:ascii="Arial" w:hAnsi="Arial" w:cs="Arial"/>
          <w:sz w:val="20"/>
          <w:szCs w:val="20"/>
          <w:lang w:val="fr-FR"/>
        </w:rPr>
        <w:t>à</w:t>
      </w:r>
      <w:r w:rsidR="00E10F41" w:rsidRPr="00887A53">
        <w:rPr>
          <w:rFonts w:ascii="Arial" w:hAnsi="Arial" w:cs="Arial"/>
          <w:sz w:val="20"/>
          <w:szCs w:val="20"/>
          <w:lang w:val="fr-FR"/>
        </w:rPr>
        <w:t xml:space="preserve"> atteindre l’objectif de 30</w:t>
      </w:r>
      <w:r w:rsidR="00364F35">
        <w:rPr>
          <w:rFonts w:ascii="Arial" w:hAnsi="Arial" w:cs="Arial"/>
          <w:sz w:val="20"/>
          <w:szCs w:val="20"/>
          <w:lang w:val="fr-FR"/>
        </w:rPr>
        <w:t> </w:t>
      </w:r>
      <w:r w:rsidR="00E10F41" w:rsidRPr="00887A53">
        <w:rPr>
          <w:rFonts w:ascii="Arial" w:hAnsi="Arial" w:cs="Arial"/>
          <w:sz w:val="20"/>
          <w:szCs w:val="20"/>
          <w:lang w:val="fr-FR"/>
        </w:rPr>
        <w:t xml:space="preserve">% d’aires protégées d’ici </w:t>
      </w:r>
      <w:r>
        <w:rPr>
          <w:rFonts w:ascii="Arial" w:hAnsi="Arial" w:cs="Arial"/>
          <w:sz w:val="20"/>
          <w:szCs w:val="20"/>
          <w:lang w:val="fr-FR"/>
        </w:rPr>
        <w:t>à</w:t>
      </w:r>
      <w:r w:rsidR="00364F35">
        <w:rPr>
          <w:rFonts w:ascii="Arial" w:hAnsi="Arial" w:cs="Arial"/>
          <w:sz w:val="20"/>
          <w:szCs w:val="20"/>
          <w:lang w:val="fr-FR"/>
        </w:rPr>
        <w:t> </w:t>
      </w:r>
      <w:r w:rsidR="00E10F41" w:rsidRPr="00887A53">
        <w:rPr>
          <w:rFonts w:ascii="Arial" w:hAnsi="Arial" w:cs="Arial"/>
          <w:sz w:val="20"/>
          <w:szCs w:val="20"/>
          <w:lang w:val="fr-FR"/>
        </w:rPr>
        <w:t>2030</w:t>
      </w:r>
      <w:r w:rsidR="00DE66C6">
        <w:rPr>
          <w:rFonts w:ascii="Arial" w:hAnsi="Arial" w:cs="Arial"/>
          <w:sz w:val="20"/>
          <w:szCs w:val="20"/>
          <w:lang w:val="fr-FR"/>
        </w:rPr>
        <w:t> ;</w:t>
      </w:r>
    </w:p>
    <w:p w14:paraId="2844DFAB" w14:textId="77777777" w:rsidR="00887A53" w:rsidRPr="00887A53" w:rsidRDefault="00887A53" w:rsidP="00887A53">
      <w:pPr>
        <w:spacing w:after="0" w:line="240" w:lineRule="auto"/>
        <w:rPr>
          <w:rFonts w:ascii="Arial" w:hAnsi="Arial" w:cs="Arial"/>
          <w:sz w:val="20"/>
          <w:szCs w:val="20"/>
          <w:lang w:val="fr-FR"/>
        </w:rPr>
      </w:pPr>
    </w:p>
    <w:p w14:paraId="09C811E4" w14:textId="6F449AF9" w:rsidR="00887A53" w:rsidRDefault="00E10F41" w:rsidP="00887A53">
      <w:pPr>
        <w:spacing w:after="0" w:line="240" w:lineRule="auto"/>
        <w:rPr>
          <w:rFonts w:ascii="Arial" w:hAnsi="Arial" w:cs="Arial"/>
          <w:b/>
          <w:bCs/>
          <w:sz w:val="20"/>
          <w:szCs w:val="20"/>
          <w:lang w:val="fr-FR"/>
        </w:rPr>
      </w:pPr>
      <w:r w:rsidRPr="00887A53">
        <w:rPr>
          <w:rFonts w:ascii="Arial" w:hAnsi="Arial" w:cs="Arial"/>
          <w:b/>
          <w:bCs/>
          <w:sz w:val="20"/>
          <w:szCs w:val="20"/>
          <w:lang w:val="fr-FR"/>
        </w:rPr>
        <w:t>Le Congrès mondial de la nature de l’UICN, lors de sa session à Ab</w:t>
      </w:r>
      <w:r w:rsidR="00EA4F81">
        <w:rPr>
          <w:rFonts w:ascii="Arial" w:hAnsi="Arial" w:cs="Arial"/>
          <w:b/>
          <w:bCs/>
          <w:sz w:val="20"/>
          <w:szCs w:val="20"/>
          <w:lang w:val="fr-FR"/>
        </w:rPr>
        <w:t>o</w:t>
      </w:r>
      <w:r w:rsidRPr="00887A53">
        <w:rPr>
          <w:rFonts w:ascii="Arial" w:hAnsi="Arial" w:cs="Arial"/>
          <w:b/>
          <w:bCs/>
          <w:sz w:val="20"/>
          <w:szCs w:val="20"/>
          <w:lang w:val="fr-FR"/>
        </w:rPr>
        <w:t>u Dhabi, Émirats arabes unis :</w:t>
      </w:r>
    </w:p>
    <w:p w14:paraId="058FDE47" w14:textId="77777777" w:rsidR="00887A53" w:rsidRPr="00887A53" w:rsidRDefault="00887A53" w:rsidP="00887A53">
      <w:pPr>
        <w:spacing w:after="0" w:line="240" w:lineRule="auto"/>
        <w:rPr>
          <w:rFonts w:ascii="Arial" w:hAnsi="Arial" w:cs="Arial"/>
          <w:b/>
          <w:bCs/>
          <w:sz w:val="20"/>
          <w:szCs w:val="20"/>
          <w:lang w:val="fr-FR"/>
        </w:rPr>
      </w:pPr>
    </w:p>
    <w:p w14:paraId="13D3DDED" w14:textId="61130B92" w:rsidR="00887A53" w:rsidRPr="004B442B" w:rsidRDefault="00E10F41" w:rsidP="00887A53">
      <w:pPr>
        <w:spacing w:after="0" w:line="240" w:lineRule="auto"/>
        <w:rPr>
          <w:ins w:id="66" w:author="DAYAMBA Frédéric Arsène" w:date="2025-10-10T13:29:00Z" w16du:dateUtc="2025-10-10T13:29:00Z"/>
          <w:rFonts w:ascii="Arial" w:hAnsi="Arial" w:cs="Arial"/>
          <w:sz w:val="20"/>
          <w:szCs w:val="20"/>
          <w:lang w:val="fr-FR"/>
        </w:rPr>
      </w:pPr>
      <w:r w:rsidRPr="00887A53">
        <w:rPr>
          <w:rFonts w:ascii="Arial" w:hAnsi="Arial" w:cs="Arial"/>
          <w:sz w:val="20"/>
          <w:szCs w:val="20"/>
          <w:lang w:val="fr-FR"/>
        </w:rPr>
        <w:lastRenderedPageBreak/>
        <w:t>1.</w:t>
      </w:r>
      <w:r w:rsidR="00EF0E72">
        <w:rPr>
          <w:rFonts w:ascii="Arial" w:hAnsi="Arial" w:cs="Arial"/>
          <w:sz w:val="20"/>
          <w:szCs w:val="20"/>
          <w:lang w:val="fr-FR"/>
        </w:rPr>
        <w:t> </w:t>
      </w:r>
      <w:r w:rsidRPr="00887A53">
        <w:rPr>
          <w:rFonts w:ascii="Arial" w:hAnsi="Arial" w:cs="Arial"/>
          <w:sz w:val="20"/>
          <w:szCs w:val="20"/>
          <w:lang w:val="fr-FR"/>
        </w:rPr>
        <w:t xml:space="preserve">APPELLE le Directeur général et les Commissions à promouvoir </w:t>
      </w:r>
      <w:ins w:id="67" w:author="DAYAMBA Frédéric Arsène" w:date="2025-10-10T13:29:00Z" w16du:dateUtc="2025-10-10T13:29:00Z">
        <w:r w:rsidR="004B442B">
          <w:rPr>
            <w:rFonts w:ascii="Arial" w:hAnsi="Arial" w:cs="Arial"/>
            <w:sz w:val="20"/>
            <w:szCs w:val="20"/>
            <w:lang w:val="fr-FR"/>
          </w:rPr>
          <w:t>des exemples</w:t>
        </w:r>
      </w:ins>
      <w:del w:id="68" w:author="DAYAMBA Frédéric Arsène" w:date="2025-10-10T13:29:00Z" w16du:dateUtc="2025-10-10T13:29:00Z">
        <w:r w:rsidRPr="00887A53" w:rsidDel="004B442B">
          <w:rPr>
            <w:rFonts w:ascii="Arial" w:hAnsi="Arial" w:cs="Arial"/>
            <w:sz w:val="20"/>
            <w:szCs w:val="20"/>
            <w:lang w:val="fr-FR"/>
          </w:rPr>
          <w:delText>le statut</w:delText>
        </w:r>
      </w:del>
      <w:r w:rsidRPr="00887A53">
        <w:rPr>
          <w:rFonts w:ascii="Arial" w:hAnsi="Arial" w:cs="Arial"/>
          <w:sz w:val="20"/>
          <w:szCs w:val="20"/>
          <w:lang w:val="fr-FR"/>
        </w:rPr>
        <w:t xml:space="preserve"> </w:t>
      </w:r>
      <w:ins w:id="69" w:author="DAYAMBA Frédéric Arsène" w:date="2025-10-10T13:32:00Z" w16du:dateUtc="2025-10-10T13:32:00Z">
        <w:r w:rsidR="004B442B">
          <w:rPr>
            <w:rFonts w:ascii="Arial" w:hAnsi="Arial" w:cs="Arial"/>
            <w:sz w:val="20"/>
            <w:szCs w:val="20"/>
            <w:lang w:val="fr-FR"/>
          </w:rPr>
          <w:t>o</w:t>
        </w:r>
      </w:ins>
      <w:ins w:id="70" w:author="DAYAMBA Frédéric Arsène" w:date="2025-10-10T13:33:00Z" w16du:dateUtc="2025-10-10T13:33:00Z">
        <w:r w:rsidR="005E100A">
          <w:rPr>
            <w:rFonts w:ascii="Arial" w:hAnsi="Arial" w:cs="Arial"/>
            <w:sz w:val="20"/>
            <w:szCs w:val="20"/>
            <w:lang w:val="fr-FR"/>
          </w:rPr>
          <w:t>ù</w:t>
        </w:r>
      </w:ins>
      <w:ins w:id="71" w:author="DAYAMBA Frédéric Arsène" w:date="2025-10-10T13:32:00Z" w16du:dateUtc="2025-10-10T13:32:00Z">
        <w:r w:rsidR="004B442B">
          <w:rPr>
            <w:rFonts w:ascii="Arial" w:hAnsi="Arial" w:cs="Arial"/>
            <w:sz w:val="20"/>
            <w:szCs w:val="20"/>
            <w:lang w:val="fr-FR"/>
          </w:rPr>
          <w:t xml:space="preserve"> </w:t>
        </w:r>
      </w:ins>
      <w:r w:rsidRPr="00887A53">
        <w:rPr>
          <w:rFonts w:ascii="Arial" w:hAnsi="Arial" w:cs="Arial"/>
          <w:sz w:val="20"/>
          <w:szCs w:val="20"/>
          <w:lang w:val="fr-FR"/>
        </w:rPr>
        <w:t xml:space="preserve">des </w:t>
      </w:r>
      <w:r w:rsidR="00412D1F">
        <w:rPr>
          <w:rFonts w:ascii="Arial" w:hAnsi="Arial" w:cs="Arial"/>
          <w:sz w:val="20"/>
          <w:szCs w:val="20"/>
          <w:lang w:val="fr-FR"/>
        </w:rPr>
        <w:t>aires protégées</w:t>
      </w:r>
      <w:r w:rsidRPr="00887A53">
        <w:rPr>
          <w:rFonts w:ascii="Arial" w:hAnsi="Arial" w:cs="Arial"/>
          <w:sz w:val="20"/>
          <w:szCs w:val="20"/>
          <w:lang w:val="fr-FR"/>
        </w:rPr>
        <w:t xml:space="preserve"> </w:t>
      </w:r>
      <w:ins w:id="72" w:author="DAYAMBA Frédéric Arsène" w:date="2025-10-10T13:33:00Z" w16du:dateUtc="2025-10-10T13:33:00Z">
        <w:r w:rsidR="005E100A">
          <w:rPr>
            <w:rFonts w:ascii="Arial" w:hAnsi="Arial" w:cs="Arial"/>
            <w:sz w:val="20"/>
            <w:szCs w:val="20"/>
            <w:lang w:val="fr-FR"/>
          </w:rPr>
          <w:t xml:space="preserve">et </w:t>
        </w:r>
      </w:ins>
      <w:ins w:id="73" w:author="DAYAMBA Frédéric Arsène" w:date="2025-10-10T13:32:00Z" w16du:dateUtc="2025-10-10T13:32:00Z">
        <w:r w:rsidR="005E100A">
          <w:rPr>
            <w:rFonts w:ascii="Arial" w:hAnsi="Arial" w:cs="Arial"/>
            <w:sz w:val="20"/>
            <w:szCs w:val="20"/>
            <w:lang w:val="fr-FR"/>
          </w:rPr>
          <w:t>conservées</w:t>
        </w:r>
      </w:ins>
      <w:del w:id="74" w:author="DAYAMBA Frédéric Arsène" w:date="2025-10-10T13:32:00Z" w16du:dateUtc="2025-10-10T13:32:00Z">
        <w:r w:rsidRPr="00887A53" w:rsidDel="005E100A">
          <w:rPr>
            <w:rFonts w:ascii="Arial" w:hAnsi="Arial" w:cs="Arial"/>
            <w:sz w:val="20"/>
            <w:szCs w:val="20"/>
            <w:lang w:val="fr-FR"/>
          </w:rPr>
          <w:delText>naturel</w:delText>
        </w:r>
        <w:r w:rsidR="00412D1F" w:rsidDel="005E100A">
          <w:rPr>
            <w:rFonts w:ascii="Arial" w:hAnsi="Arial" w:cs="Arial"/>
            <w:sz w:val="20"/>
            <w:szCs w:val="20"/>
            <w:lang w:val="fr-FR"/>
          </w:rPr>
          <w:delText>le</w:delText>
        </w:r>
        <w:r w:rsidRPr="00887A53" w:rsidDel="005E100A">
          <w:rPr>
            <w:rFonts w:ascii="Arial" w:hAnsi="Arial" w:cs="Arial"/>
            <w:sz w:val="20"/>
            <w:szCs w:val="20"/>
            <w:lang w:val="fr-FR"/>
          </w:rPr>
          <w:delText>s</w:delText>
        </w:r>
      </w:del>
      <w:r w:rsidRPr="00887A53">
        <w:rPr>
          <w:rFonts w:ascii="Arial" w:hAnsi="Arial" w:cs="Arial"/>
          <w:sz w:val="20"/>
          <w:szCs w:val="20"/>
          <w:lang w:val="fr-FR"/>
        </w:rPr>
        <w:t xml:space="preserve"> régiona</w:t>
      </w:r>
      <w:r w:rsidR="00412D1F">
        <w:rPr>
          <w:rFonts w:ascii="Arial" w:hAnsi="Arial" w:cs="Arial"/>
          <w:sz w:val="20"/>
          <w:szCs w:val="20"/>
          <w:lang w:val="fr-FR"/>
        </w:rPr>
        <w:t>les</w:t>
      </w:r>
      <w:r w:rsidRPr="00887A53">
        <w:rPr>
          <w:rFonts w:ascii="Arial" w:hAnsi="Arial" w:cs="Arial"/>
          <w:sz w:val="20"/>
          <w:szCs w:val="20"/>
          <w:lang w:val="fr-FR"/>
        </w:rPr>
        <w:t xml:space="preserve"> ou </w:t>
      </w:r>
      <w:r w:rsidR="00EE5AF5">
        <w:rPr>
          <w:rFonts w:ascii="Arial" w:hAnsi="Arial" w:cs="Arial"/>
          <w:sz w:val="20"/>
          <w:szCs w:val="20"/>
          <w:lang w:val="fr-FR"/>
        </w:rPr>
        <w:t>infra</w:t>
      </w:r>
      <w:r w:rsidRPr="00887A53">
        <w:rPr>
          <w:rFonts w:ascii="Arial" w:hAnsi="Arial" w:cs="Arial"/>
          <w:sz w:val="20"/>
          <w:szCs w:val="20"/>
          <w:lang w:val="fr-FR"/>
        </w:rPr>
        <w:t>nationa</w:t>
      </w:r>
      <w:r w:rsidR="00412D1F">
        <w:rPr>
          <w:rFonts w:ascii="Arial" w:hAnsi="Arial" w:cs="Arial"/>
          <w:sz w:val="20"/>
          <w:szCs w:val="20"/>
          <w:lang w:val="fr-FR"/>
        </w:rPr>
        <w:t>les</w:t>
      </w:r>
      <w:r w:rsidRPr="00887A53">
        <w:rPr>
          <w:rFonts w:ascii="Arial" w:hAnsi="Arial" w:cs="Arial"/>
          <w:sz w:val="20"/>
          <w:szCs w:val="20"/>
          <w:lang w:val="fr-FR"/>
        </w:rPr>
        <w:t xml:space="preserve"> </w:t>
      </w:r>
      <w:ins w:id="75" w:author="DAYAMBA Frédéric Arsène" w:date="2025-10-10T13:32:00Z" w16du:dateUtc="2025-10-10T13:32:00Z">
        <w:r w:rsidR="005E100A">
          <w:rPr>
            <w:rFonts w:ascii="Arial" w:hAnsi="Arial" w:cs="Arial"/>
            <w:sz w:val="20"/>
            <w:szCs w:val="20"/>
            <w:lang w:val="fr-FR"/>
          </w:rPr>
          <w:t>ont démontrées leur contributions à l’ensemble des éléments de la cible 3</w:t>
        </w:r>
      </w:ins>
      <w:ins w:id="76" w:author="DAYAMBA Frédéric Arsène" w:date="2025-10-10T13:33:00Z" w16du:dateUtc="2025-10-10T13:33:00Z">
        <w:r w:rsidR="005E100A">
          <w:rPr>
            <w:rFonts w:ascii="Arial" w:hAnsi="Arial" w:cs="Arial"/>
            <w:sz w:val="20"/>
            <w:szCs w:val="20"/>
            <w:lang w:val="fr-FR"/>
          </w:rPr>
          <w:t xml:space="preserve"> </w:t>
        </w:r>
      </w:ins>
      <w:del w:id="77" w:author="DAYAMBA Frédéric Arsène" w:date="2025-10-10T13:34:00Z" w16du:dateUtc="2025-10-10T13:34:00Z">
        <w:r w:rsidRPr="00887A53" w:rsidDel="005E100A">
          <w:rPr>
            <w:rFonts w:ascii="Arial" w:hAnsi="Arial" w:cs="Arial"/>
            <w:sz w:val="20"/>
            <w:szCs w:val="20"/>
            <w:lang w:val="fr-FR"/>
          </w:rPr>
          <w:delText xml:space="preserve">comme modèle </w:delText>
        </w:r>
        <w:r w:rsidR="001F6526" w:rsidDel="005E100A">
          <w:rPr>
            <w:rFonts w:ascii="Arial" w:hAnsi="Arial" w:cs="Arial"/>
            <w:sz w:val="20"/>
            <w:szCs w:val="20"/>
            <w:lang w:val="fr-FR"/>
          </w:rPr>
          <w:delText>à suivre</w:delText>
        </w:r>
        <w:r w:rsidRPr="00887A53" w:rsidDel="005E100A">
          <w:rPr>
            <w:rFonts w:ascii="Arial" w:hAnsi="Arial" w:cs="Arial"/>
            <w:sz w:val="20"/>
            <w:szCs w:val="20"/>
            <w:lang w:val="fr-FR"/>
          </w:rPr>
          <w:delText xml:space="preserve"> pour contribuer à </w:delText>
        </w:r>
        <w:r w:rsidR="001F6526" w:rsidDel="005E100A">
          <w:rPr>
            <w:rFonts w:ascii="Arial" w:hAnsi="Arial" w:cs="Arial"/>
            <w:sz w:val="20"/>
            <w:szCs w:val="20"/>
            <w:lang w:val="fr-FR"/>
          </w:rPr>
          <w:delText>la réalisation de</w:delText>
        </w:r>
        <w:r w:rsidRPr="00887A53" w:rsidDel="005E100A">
          <w:rPr>
            <w:rFonts w:ascii="Arial" w:hAnsi="Arial" w:cs="Arial"/>
            <w:sz w:val="20"/>
            <w:szCs w:val="20"/>
            <w:lang w:val="fr-FR"/>
          </w:rPr>
          <w:delText xml:space="preserve"> l’objectif mondial de 30</w:delText>
        </w:r>
        <w:r w:rsidR="001F6526" w:rsidDel="005E100A">
          <w:rPr>
            <w:rFonts w:ascii="Arial" w:hAnsi="Arial" w:cs="Arial"/>
            <w:sz w:val="20"/>
            <w:szCs w:val="20"/>
            <w:lang w:val="fr-FR"/>
          </w:rPr>
          <w:delText> </w:delText>
        </w:r>
        <w:r w:rsidRPr="00887A53" w:rsidDel="005E100A">
          <w:rPr>
            <w:rFonts w:ascii="Arial" w:hAnsi="Arial" w:cs="Arial"/>
            <w:sz w:val="20"/>
            <w:szCs w:val="20"/>
            <w:lang w:val="fr-FR"/>
          </w:rPr>
          <w:delText xml:space="preserve">% d’aires protégées </w:delText>
        </w:r>
      </w:del>
      <w:ins w:id="78" w:author="DAYAMBA Frédéric Arsène" w:date="2025-10-10T13:34:00Z" w16du:dateUtc="2025-10-10T13:34:00Z">
        <w:r w:rsidR="005E100A">
          <w:rPr>
            <w:rFonts w:ascii="Arial" w:hAnsi="Arial" w:cs="Arial"/>
            <w:sz w:val="20"/>
            <w:szCs w:val="20"/>
            <w:lang w:val="fr-FR"/>
          </w:rPr>
          <w:t xml:space="preserve"> </w:t>
        </w:r>
      </w:ins>
      <w:r w:rsidRPr="00887A53">
        <w:rPr>
          <w:rFonts w:ascii="Arial" w:hAnsi="Arial" w:cs="Arial"/>
          <w:sz w:val="20"/>
          <w:szCs w:val="20"/>
          <w:lang w:val="fr-FR"/>
        </w:rPr>
        <w:t xml:space="preserve">d’ici </w:t>
      </w:r>
      <w:r w:rsidR="001F6526">
        <w:rPr>
          <w:rFonts w:ascii="Arial" w:hAnsi="Arial" w:cs="Arial"/>
          <w:sz w:val="20"/>
          <w:szCs w:val="20"/>
          <w:lang w:val="fr-FR"/>
        </w:rPr>
        <w:t>à </w:t>
      </w:r>
      <w:r w:rsidRPr="00887A53">
        <w:rPr>
          <w:rFonts w:ascii="Arial" w:hAnsi="Arial" w:cs="Arial"/>
          <w:sz w:val="20"/>
          <w:szCs w:val="20"/>
          <w:lang w:val="fr-FR"/>
        </w:rPr>
        <w:t xml:space="preserve">2030, en mettant en avant </w:t>
      </w:r>
      <w:ins w:id="79" w:author="DAYAMBA Frédéric Arsène" w:date="2025-10-10T13:36:00Z" w16du:dateUtc="2025-10-10T13:36:00Z">
        <w:r w:rsidR="005E100A">
          <w:rPr>
            <w:rFonts w:ascii="Arial" w:hAnsi="Arial" w:cs="Arial"/>
            <w:sz w:val="20"/>
            <w:szCs w:val="20"/>
            <w:lang w:val="fr-FR"/>
          </w:rPr>
          <w:t>par exemple</w:t>
        </w:r>
      </w:ins>
      <w:ins w:id="80" w:author="DAYAMBA Frédéric Arsène" w:date="2025-10-10T13:37:00Z" w16du:dateUtc="2025-10-10T13:37:00Z">
        <w:r w:rsidR="005E100A">
          <w:rPr>
            <w:rFonts w:ascii="Arial" w:hAnsi="Arial" w:cs="Arial"/>
            <w:sz w:val="20"/>
            <w:szCs w:val="20"/>
            <w:lang w:val="fr-FR"/>
          </w:rPr>
          <w:t xml:space="preserve"> </w:t>
        </w:r>
      </w:ins>
      <w:r w:rsidRPr="00887A53">
        <w:rPr>
          <w:rFonts w:ascii="Arial" w:hAnsi="Arial" w:cs="Arial"/>
          <w:sz w:val="20"/>
          <w:szCs w:val="20"/>
          <w:lang w:val="fr-FR"/>
        </w:rPr>
        <w:t xml:space="preserve">leur gouvernance partagée, leurs objectifs de conservation et leur </w:t>
      </w:r>
      <w:ins w:id="81" w:author="DAYAMBA Frédéric Arsène" w:date="2025-10-10T13:34:00Z" w16du:dateUtc="2025-10-10T13:34:00Z">
        <w:r w:rsidR="005E100A">
          <w:rPr>
            <w:rFonts w:ascii="Arial" w:hAnsi="Arial" w:cs="Arial"/>
            <w:sz w:val="20"/>
            <w:szCs w:val="20"/>
            <w:lang w:val="fr-FR"/>
          </w:rPr>
          <w:t xml:space="preserve">potentielle </w:t>
        </w:r>
      </w:ins>
      <w:r w:rsidRPr="00887A53">
        <w:rPr>
          <w:rFonts w:ascii="Arial" w:hAnsi="Arial" w:cs="Arial"/>
          <w:sz w:val="20"/>
          <w:szCs w:val="20"/>
          <w:lang w:val="fr-FR"/>
        </w:rPr>
        <w:t>capacité à concilier activités humaines et protection de la nature</w:t>
      </w:r>
      <w:ins w:id="82" w:author="DAYAMBA Frédéric Arsène" w:date="2025-10-10T13:34:00Z" w16du:dateUtc="2025-10-10T13:34:00Z">
        <w:r w:rsidR="005E100A">
          <w:rPr>
            <w:rFonts w:ascii="Arial" w:hAnsi="Arial" w:cs="Arial"/>
            <w:sz w:val="20"/>
            <w:szCs w:val="20"/>
            <w:lang w:val="fr-FR"/>
          </w:rPr>
          <w:t>.</w:t>
        </w:r>
      </w:ins>
      <w:del w:id="83" w:author="DAYAMBA Frédéric Arsène" w:date="2025-10-10T13:34:00Z" w16du:dateUtc="2025-10-10T13:34:00Z">
        <w:r w:rsidRPr="00887A53" w:rsidDel="005E100A">
          <w:rPr>
            <w:rFonts w:ascii="Arial" w:hAnsi="Arial" w:cs="Arial"/>
            <w:sz w:val="20"/>
            <w:szCs w:val="20"/>
            <w:lang w:val="fr-FR"/>
          </w:rPr>
          <w:delText>.</w:delText>
        </w:r>
      </w:del>
    </w:p>
    <w:p w14:paraId="6B4F9715" w14:textId="77777777" w:rsidR="004B442B" w:rsidRDefault="004B442B" w:rsidP="00887A53">
      <w:pPr>
        <w:spacing w:after="0" w:line="240" w:lineRule="auto"/>
        <w:rPr>
          <w:rFonts w:ascii="Arial" w:hAnsi="Arial" w:cs="Arial"/>
          <w:sz w:val="20"/>
          <w:szCs w:val="20"/>
          <w:lang w:val="fr-FR"/>
        </w:rPr>
      </w:pPr>
    </w:p>
    <w:p w14:paraId="1E79E735" w14:textId="77777777" w:rsidR="00887A53" w:rsidRPr="00887A53" w:rsidRDefault="00887A53" w:rsidP="00887A53">
      <w:pPr>
        <w:spacing w:after="0" w:line="240" w:lineRule="auto"/>
        <w:rPr>
          <w:rFonts w:ascii="Arial" w:hAnsi="Arial" w:cs="Arial"/>
          <w:sz w:val="20"/>
          <w:szCs w:val="20"/>
          <w:lang w:val="fr-FR"/>
        </w:rPr>
      </w:pPr>
    </w:p>
    <w:p w14:paraId="7AF02A32" w14:textId="370CFFE0" w:rsid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2.</w:t>
      </w:r>
      <w:r w:rsidR="00EF0E72">
        <w:rPr>
          <w:rFonts w:ascii="Arial" w:hAnsi="Arial" w:cs="Arial"/>
          <w:sz w:val="20"/>
          <w:szCs w:val="20"/>
          <w:lang w:val="fr-FR"/>
        </w:rPr>
        <w:t> </w:t>
      </w:r>
      <w:r w:rsidRPr="00887A53">
        <w:rPr>
          <w:rFonts w:ascii="Arial" w:hAnsi="Arial" w:cs="Arial"/>
          <w:sz w:val="20"/>
          <w:szCs w:val="20"/>
          <w:lang w:val="fr-FR"/>
        </w:rPr>
        <w:t xml:space="preserve">ENCOURAGE les États et les autorités infranationales et les instances autochtones, le cas échéant, à collaborer pour adopter des modèles similaires, en tenant compte des critères définis par l’UICN </w:t>
      </w:r>
      <w:ins w:id="84" w:author="DAYAMBA Frédéric Arsène" w:date="2025-10-10T13:41:00Z" w16du:dateUtc="2025-10-10T13:41:00Z">
        <w:r w:rsidR="00D03236">
          <w:rPr>
            <w:rFonts w:ascii="Arial" w:hAnsi="Arial" w:cs="Arial"/>
            <w:sz w:val="20"/>
            <w:szCs w:val="20"/>
            <w:lang w:val="fr-FR"/>
          </w:rPr>
          <w:t xml:space="preserve">et les lignes directrices associées, </w:t>
        </w:r>
      </w:ins>
      <w:r w:rsidRPr="00887A53">
        <w:rPr>
          <w:rFonts w:ascii="Arial" w:hAnsi="Arial" w:cs="Arial"/>
          <w:sz w:val="20"/>
          <w:szCs w:val="20"/>
          <w:lang w:val="fr-FR"/>
        </w:rPr>
        <w:t>pour la reconnaissance des aires protégées</w:t>
      </w:r>
      <w:ins w:id="85" w:author="DAYAMBA Frédéric Arsène" w:date="2025-10-10T13:38:00Z" w16du:dateUtc="2025-10-10T13:38:00Z">
        <w:r w:rsidR="00D03236">
          <w:rPr>
            <w:rFonts w:ascii="Arial" w:hAnsi="Arial" w:cs="Arial"/>
            <w:sz w:val="20"/>
            <w:szCs w:val="20"/>
            <w:lang w:val="fr-FR"/>
          </w:rPr>
          <w:t xml:space="preserve"> </w:t>
        </w:r>
      </w:ins>
      <w:ins w:id="86" w:author="DAYAMBA Frédéric Arsène" w:date="2025-10-10T13:39:00Z" w16du:dateUtc="2025-10-10T13:39:00Z">
        <w:r w:rsidR="00D03236">
          <w:rPr>
            <w:rFonts w:ascii="Arial" w:hAnsi="Arial" w:cs="Arial"/>
            <w:sz w:val="20"/>
            <w:szCs w:val="20"/>
            <w:lang w:val="fr-FR"/>
          </w:rPr>
          <w:t>et conservées</w:t>
        </w:r>
      </w:ins>
      <w:r w:rsidRPr="00887A53">
        <w:rPr>
          <w:rFonts w:ascii="Arial" w:hAnsi="Arial" w:cs="Arial"/>
          <w:sz w:val="20"/>
          <w:szCs w:val="20"/>
          <w:lang w:val="fr-FR"/>
        </w:rPr>
        <w:t>, notamment</w:t>
      </w:r>
      <w:del w:id="87" w:author="DAYAMBA Frédéric Arsène" w:date="2025-10-10T13:42:00Z" w16du:dateUtc="2025-10-10T13:42:00Z">
        <w:r w:rsidR="00B01811" w:rsidDel="00D03236">
          <w:rPr>
            <w:rFonts w:ascii="Arial" w:hAnsi="Arial" w:cs="Arial"/>
            <w:sz w:val="20"/>
            <w:szCs w:val="20"/>
            <w:lang w:val="fr-FR"/>
          </w:rPr>
          <w:delText xml:space="preserve"> </w:delText>
        </w:r>
        <w:r w:rsidR="00B01811" w:rsidRPr="00FC254B" w:rsidDel="00D03236">
          <w:rPr>
            <w:rFonts w:ascii="Arial" w:hAnsi="Arial" w:cs="Arial"/>
            <w:sz w:val="20"/>
            <w:szCs w:val="20"/>
            <w:lang w:val="fr-FR"/>
          </w:rPr>
          <w:delText>la conservation de la géo</w:delText>
        </w:r>
        <w:r w:rsidR="00501086" w:rsidDel="00D03236">
          <w:rPr>
            <w:rFonts w:ascii="Arial" w:hAnsi="Arial" w:cs="Arial"/>
            <w:sz w:val="20"/>
            <w:szCs w:val="20"/>
            <w:lang w:val="fr-FR"/>
          </w:rPr>
          <w:delText>-</w:delText>
        </w:r>
        <w:r w:rsidR="00B01811" w:rsidRPr="00FC254B" w:rsidDel="00D03236">
          <w:rPr>
            <w:rFonts w:ascii="Arial" w:hAnsi="Arial" w:cs="Arial"/>
            <w:sz w:val="20"/>
            <w:szCs w:val="20"/>
            <w:lang w:val="fr-FR"/>
          </w:rPr>
          <w:delText>diversité</w:delText>
        </w:r>
        <w:r w:rsidR="00062500" w:rsidRPr="00FC254B" w:rsidDel="00D03236">
          <w:rPr>
            <w:rFonts w:ascii="Arial" w:hAnsi="Arial" w:cs="Arial"/>
            <w:b/>
            <w:bCs/>
            <w:sz w:val="20"/>
            <w:szCs w:val="20"/>
            <w:lang w:val="fr-FR"/>
          </w:rPr>
          <w:delText>,</w:delText>
        </w:r>
      </w:del>
      <w:r w:rsidR="00062500" w:rsidRPr="00FC254B">
        <w:rPr>
          <w:rFonts w:ascii="Arial" w:hAnsi="Arial" w:cs="Arial"/>
          <w:b/>
          <w:bCs/>
          <w:sz w:val="20"/>
          <w:szCs w:val="20"/>
          <w:lang w:val="fr-FR"/>
        </w:rPr>
        <w:t xml:space="preserve"> </w:t>
      </w:r>
      <w:r w:rsidR="00B01811" w:rsidRPr="00FC254B">
        <w:rPr>
          <w:rFonts w:ascii="Arial" w:hAnsi="Arial" w:cs="Arial"/>
          <w:sz w:val="20"/>
          <w:szCs w:val="20"/>
          <w:lang w:val="fr-FR"/>
        </w:rPr>
        <w:t>la gouvernance</w:t>
      </w:r>
      <w:r w:rsidR="00176109" w:rsidRPr="00FC254B">
        <w:rPr>
          <w:rFonts w:ascii="Arial" w:hAnsi="Arial" w:cs="Arial"/>
          <w:b/>
          <w:bCs/>
          <w:sz w:val="20"/>
          <w:szCs w:val="20"/>
          <w:lang w:val="fr-FR"/>
        </w:rPr>
        <w:t xml:space="preserve"> </w:t>
      </w:r>
      <w:r w:rsidR="00176109" w:rsidRPr="00FC254B">
        <w:rPr>
          <w:rFonts w:ascii="Arial" w:hAnsi="Arial" w:cs="Arial"/>
          <w:sz w:val="20"/>
          <w:szCs w:val="20"/>
          <w:lang w:val="fr-FR"/>
        </w:rPr>
        <w:t>des aires protégées</w:t>
      </w:r>
      <w:r w:rsidR="00062500" w:rsidRPr="00FC254B">
        <w:rPr>
          <w:rFonts w:ascii="Arial" w:hAnsi="Arial" w:cs="Arial"/>
          <w:sz w:val="20"/>
          <w:szCs w:val="20"/>
          <w:lang w:val="fr-FR"/>
        </w:rPr>
        <w:t>,</w:t>
      </w:r>
      <w:r w:rsidR="00062500" w:rsidRPr="00FC254B">
        <w:rPr>
          <w:rFonts w:ascii="Arial" w:hAnsi="Arial" w:cs="Arial"/>
          <w:b/>
          <w:bCs/>
          <w:sz w:val="20"/>
          <w:szCs w:val="20"/>
          <w:lang w:val="fr-FR"/>
        </w:rPr>
        <w:t xml:space="preserve"> </w:t>
      </w:r>
      <w:del w:id="88" w:author="DAYAMBA Frédéric Arsène" w:date="2025-10-10T13:42:00Z" w16du:dateUtc="2025-10-10T13:42:00Z">
        <w:r w:rsidRPr="00FC254B" w:rsidDel="001407D6">
          <w:rPr>
            <w:rFonts w:ascii="Arial" w:hAnsi="Arial" w:cs="Arial"/>
            <w:sz w:val="20"/>
            <w:szCs w:val="20"/>
            <w:lang w:val="fr-FR"/>
          </w:rPr>
          <w:delText xml:space="preserve">la gouvernance participative, </w:delText>
        </w:r>
      </w:del>
      <w:r w:rsidRPr="00FC254B">
        <w:rPr>
          <w:rFonts w:ascii="Arial" w:hAnsi="Arial" w:cs="Arial"/>
          <w:sz w:val="20"/>
          <w:szCs w:val="20"/>
          <w:lang w:val="fr-FR"/>
        </w:rPr>
        <w:t>la gestion durable et l’engagement à long terme</w:t>
      </w:r>
      <w:ins w:id="89" w:author="DAYAMBA Frédéric Arsène" w:date="2025-10-10T13:44:00Z" w16du:dateUtc="2025-10-10T13:44:00Z">
        <w:r w:rsidR="001407D6">
          <w:rPr>
            <w:rFonts w:ascii="Arial" w:hAnsi="Arial" w:cs="Arial"/>
            <w:sz w:val="20"/>
            <w:szCs w:val="20"/>
            <w:lang w:val="fr-FR"/>
          </w:rPr>
          <w:t>, et prenant en compte la définition et les orientation de la CDB pour la reconnaissance des autres mesures ef</w:t>
        </w:r>
      </w:ins>
      <w:ins w:id="90" w:author="DAYAMBA Frédéric Arsène" w:date="2025-10-10T13:45:00Z" w16du:dateUtc="2025-10-10T13:45:00Z">
        <w:r w:rsidR="001407D6">
          <w:rPr>
            <w:rFonts w:ascii="Arial" w:hAnsi="Arial" w:cs="Arial"/>
            <w:sz w:val="20"/>
            <w:szCs w:val="20"/>
            <w:lang w:val="fr-FR"/>
          </w:rPr>
          <w:t>ficaces de conservation par zone</w:t>
        </w:r>
      </w:ins>
      <w:ins w:id="91" w:author="DAYAMBA Frédéric Arsène" w:date="2025-10-10T13:48:00Z" w16du:dateUtc="2025-10-10T13:48:00Z">
        <w:r w:rsidR="001F1B5D">
          <w:rPr>
            <w:rFonts w:ascii="Arial" w:hAnsi="Arial" w:cs="Arial"/>
            <w:sz w:val="20"/>
            <w:szCs w:val="20"/>
            <w:lang w:val="fr-FR"/>
          </w:rPr>
          <w:t xml:space="preserve">, </w:t>
        </w:r>
      </w:ins>
      <w:ins w:id="92" w:author="DAYAMBA Frédéric Arsène" w:date="2025-10-10T13:51:00Z" w16du:dateUtc="2025-10-10T13:51:00Z">
        <w:r w:rsidR="001F1B5D">
          <w:rPr>
            <w:rFonts w:ascii="Arial" w:hAnsi="Arial" w:cs="Arial"/>
            <w:sz w:val="20"/>
            <w:szCs w:val="20"/>
            <w:lang w:val="fr-FR"/>
          </w:rPr>
          <w:t>[</w:t>
        </w:r>
      </w:ins>
      <w:ins w:id="93" w:author="DAYAMBA Frédéric Arsène" w:date="2025-10-10T13:48:00Z" w16du:dateUtc="2025-10-10T13:48:00Z">
        <w:r w:rsidR="001F1B5D">
          <w:rPr>
            <w:rFonts w:ascii="Arial" w:hAnsi="Arial" w:cs="Arial"/>
            <w:sz w:val="20"/>
            <w:szCs w:val="20"/>
            <w:lang w:val="fr-FR"/>
          </w:rPr>
          <w:t>par exemple la gouvernance participative</w:t>
        </w:r>
      </w:ins>
      <w:ins w:id="94" w:author="DAYAMBA Frédéric Arsène" w:date="2025-10-10T13:51:00Z" w16du:dateUtc="2025-10-10T13:51:00Z">
        <w:r w:rsidR="001F1B5D">
          <w:rPr>
            <w:rFonts w:ascii="Arial" w:hAnsi="Arial" w:cs="Arial"/>
            <w:sz w:val="20"/>
            <w:szCs w:val="20"/>
            <w:lang w:val="fr-FR"/>
          </w:rPr>
          <w:t>]</w:t>
        </w:r>
      </w:ins>
      <w:r w:rsidRPr="00FC254B">
        <w:rPr>
          <w:rFonts w:ascii="Arial" w:hAnsi="Arial" w:cs="Arial"/>
          <w:sz w:val="20"/>
          <w:szCs w:val="20"/>
          <w:lang w:val="fr-FR"/>
        </w:rPr>
        <w:t>.</w:t>
      </w:r>
    </w:p>
    <w:p w14:paraId="4CF9144A" w14:textId="77777777" w:rsidR="00887A53" w:rsidRDefault="00887A53" w:rsidP="00887A53">
      <w:pPr>
        <w:spacing w:after="0" w:line="240" w:lineRule="auto"/>
        <w:rPr>
          <w:rFonts w:ascii="Arial" w:hAnsi="Arial" w:cs="Arial"/>
          <w:sz w:val="20"/>
          <w:szCs w:val="20"/>
          <w:lang w:val="fr-FR"/>
        </w:rPr>
      </w:pPr>
    </w:p>
    <w:p w14:paraId="24CC7E05" w14:textId="7CA61FED" w:rsidR="00B4719A" w:rsidRDefault="00B4719A" w:rsidP="00887A53">
      <w:pPr>
        <w:spacing w:after="0" w:line="240" w:lineRule="auto"/>
        <w:rPr>
          <w:rFonts w:ascii="Arial" w:hAnsi="Arial" w:cs="Arial"/>
          <w:sz w:val="20"/>
          <w:szCs w:val="20"/>
          <w:lang w:val="fr-FR"/>
        </w:rPr>
      </w:pPr>
      <w:r w:rsidRPr="281BF255">
        <w:rPr>
          <w:rFonts w:ascii="Arial" w:hAnsi="Arial" w:cs="Arial"/>
          <w:sz w:val="20"/>
          <w:szCs w:val="20"/>
          <w:lang w:val="fr-FR"/>
        </w:rPr>
        <w:t>[2</w:t>
      </w:r>
      <w:r w:rsidRPr="00501086">
        <w:rPr>
          <w:rFonts w:ascii="Arial" w:hAnsi="Arial" w:cs="Arial"/>
          <w:i/>
          <w:iCs/>
          <w:sz w:val="20"/>
          <w:szCs w:val="20"/>
          <w:lang w:val="fr-FR"/>
        </w:rPr>
        <w:t>bis</w:t>
      </w:r>
      <w:r w:rsidRPr="281BF255">
        <w:rPr>
          <w:rFonts w:ascii="Arial" w:hAnsi="Arial" w:cs="Arial"/>
          <w:sz w:val="20"/>
          <w:szCs w:val="20"/>
          <w:lang w:val="fr-FR"/>
        </w:rPr>
        <w:t xml:space="preserve">. EXHORTE les États, les autorités infranationales et les instances autochtones, le cas échéant, à utiliser la Base de données mondiale des zones clés pour la biodiversité pour appuyer l’identification d’aires protégées ou conservées régionales ou infranationales potentielles qui abritent des sites d’importance mondiale pour la persistance de la biodiversité.] </w:t>
      </w:r>
    </w:p>
    <w:p w14:paraId="3DA478B3" w14:textId="77777777" w:rsidR="00B4719A" w:rsidRPr="000F12A4" w:rsidRDefault="00B4719A" w:rsidP="00887A53">
      <w:pPr>
        <w:spacing w:after="0" w:line="240" w:lineRule="auto"/>
        <w:rPr>
          <w:rFonts w:ascii="Arial" w:hAnsi="Arial" w:cs="Arial"/>
          <w:sz w:val="20"/>
          <w:szCs w:val="20"/>
          <w:lang w:val="fr-FR"/>
        </w:rPr>
      </w:pPr>
    </w:p>
    <w:p w14:paraId="1A209EB8" w14:textId="0C67AB4D" w:rsidR="00E10F41" w:rsidRPr="00887A53" w:rsidRDefault="00E10F41" w:rsidP="00887A53">
      <w:pPr>
        <w:spacing w:after="0" w:line="240" w:lineRule="auto"/>
        <w:rPr>
          <w:rFonts w:ascii="Arial" w:hAnsi="Arial" w:cs="Arial"/>
          <w:sz w:val="20"/>
          <w:szCs w:val="20"/>
          <w:lang w:val="fr-FR"/>
        </w:rPr>
      </w:pPr>
      <w:r w:rsidRPr="00887A53">
        <w:rPr>
          <w:rFonts w:ascii="Arial" w:hAnsi="Arial" w:cs="Arial"/>
          <w:sz w:val="20"/>
          <w:szCs w:val="20"/>
          <w:lang w:val="fr-FR"/>
        </w:rPr>
        <w:t>3.</w:t>
      </w:r>
      <w:r w:rsidR="00EF0E72">
        <w:rPr>
          <w:rFonts w:ascii="Arial" w:hAnsi="Arial" w:cs="Arial"/>
          <w:sz w:val="20"/>
          <w:szCs w:val="20"/>
          <w:lang w:val="fr-FR"/>
        </w:rPr>
        <w:t> </w:t>
      </w:r>
      <w:r w:rsidRPr="00887A53">
        <w:rPr>
          <w:rFonts w:ascii="Arial" w:hAnsi="Arial" w:cs="Arial"/>
          <w:sz w:val="20"/>
          <w:szCs w:val="20"/>
          <w:lang w:val="fr-FR"/>
        </w:rPr>
        <w:t xml:space="preserve">APPELLE le Directeur général à apporter </w:t>
      </w:r>
      <w:r w:rsidR="001F6526">
        <w:rPr>
          <w:rFonts w:ascii="Arial" w:hAnsi="Arial" w:cs="Arial"/>
          <w:sz w:val="20"/>
          <w:szCs w:val="20"/>
          <w:lang w:val="fr-FR"/>
        </w:rPr>
        <w:t>un</w:t>
      </w:r>
      <w:r w:rsidRPr="00887A53">
        <w:rPr>
          <w:rFonts w:ascii="Arial" w:hAnsi="Arial" w:cs="Arial"/>
          <w:sz w:val="20"/>
          <w:szCs w:val="20"/>
          <w:lang w:val="fr-FR"/>
        </w:rPr>
        <w:t xml:space="preserve"> appui</w:t>
      </w:r>
      <w:r w:rsidR="001F6526">
        <w:rPr>
          <w:rFonts w:ascii="Arial" w:hAnsi="Arial" w:cs="Arial"/>
          <w:sz w:val="20"/>
          <w:szCs w:val="20"/>
          <w:lang w:val="fr-FR"/>
        </w:rPr>
        <w:t xml:space="preserve"> d’ordre </w:t>
      </w:r>
      <w:r w:rsidRPr="00887A53">
        <w:rPr>
          <w:rFonts w:ascii="Arial" w:hAnsi="Arial" w:cs="Arial"/>
          <w:sz w:val="20"/>
          <w:szCs w:val="20"/>
          <w:lang w:val="fr-FR"/>
        </w:rPr>
        <w:t xml:space="preserve">technique </w:t>
      </w:r>
      <w:ins w:id="95" w:author="DAYAMBA Frédéric Arsène" w:date="2025-10-10T13:56:00Z" w16du:dateUtc="2025-10-10T13:56:00Z">
        <w:r w:rsidR="009C6998">
          <w:rPr>
            <w:rFonts w:ascii="Arial" w:hAnsi="Arial" w:cs="Arial"/>
            <w:sz w:val="20"/>
            <w:szCs w:val="20"/>
            <w:lang w:val="fr-FR"/>
          </w:rPr>
          <w:t>[</w:t>
        </w:r>
      </w:ins>
      <w:r w:rsidRPr="00887A53">
        <w:rPr>
          <w:rFonts w:ascii="Arial" w:hAnsi="Arial" w:cs="Arial"/>
          <w:sz w:val="20"/>
          <w:szCs w:val="20"/>
          <w:lang w:val="fr-FR"/>
        </w:rPr>
        <w:t>et juridique</w:t>
      </w:r>
      <w:ins w:id="96" w:author="DAYAMBA Frédéric Arsène" w:date="2025-10-10T13:56:00Z" w16du:dateUtc="2025-10-10T13:56:00Z">
        <w:r w:rsidR="009C6998">
          <w:rPr>
            <w:rFonts w:ascii="Arial" w:hAnsi="Arial" w:cs="Arial"/>
            <w:sz w:val="20"/>
            <w:szCs w:val="20"/>
            <w:lang w:val="fr-FR"/>
          </w:rPr>
          <w:t>]</w:t>
        </w:r>
      </w:ins>
      <w:r w:rsidRPr="00887A53">
        <w:rPr>
          <w:rFonts w:ascii="Arial" w:hAnsi="Arial" w:cs="Arial"/>
          <w:sz w:val="20"/>
          <w:szCs w:val="20"/>
          <w:lang w:val="fr-FR"/>
        </w:rPr>
        <w:t xml:space="preserve"> aux États et collectivités désireux de </w:t>
      </w:r>
      <w:r w:rsidR="001F6526">
        <w:rPr>
          <w:rFonts w:ascii="Arial" w:hAnsi="Arial" w:cs="Arial"/>
          <w:sz w:val="20"/>
          <w:szCs w:val="20"/>
          <w:lang w:val="fr-FR"/>
        </w:rPr>
        <w:t>créer</w:t>
      </w:r>
      <w:r w:rsidRPr="00887A53">
        <w:rPr>
          <w:rFonts w:ascii="Arial" w:hAnsi="Arial" w:cs="Arial"/>
          <w:sz w:val="20"/>
          <w:szCs w:val="20"/>
          <w:lang w:val="fr-FR"/>
        </w:rPr>
        <w:t xml:space="preserve"> des aires protégées </w:t>
      </w:r>
      <w:r w:rsidR="001F6526">
        <w:rPr>
          <w:rFonts w:ascii="Arial" w:hAnsi="Arial" w:cs="Arial"/>
          <w:sz w:val="20"/>
          <w:szCs w:val="20"/>
          <w:lang w:val="fr-FR"/>
        </w:rPr>
        <w:t>sur le modèle</w:t>
      </w:r>
      <w:r w:rsidRPr="00887A53">
        <w:rPr>
          <w:rFonts w:ascii="Arial" w:hAnsi="Arial" w:cs="Arial"/>
          <w:sz w:val="20"/>
          <w:szCs w:val="20"/>
          <w:lang w:val="fr-FR"/>
        </w:rPr>
        <w:t xml:space="preserve"> de ces </w:t>
      </w:r>
      <w:r w:rsidR="00412D1F">
        <w:rPr>
          <w:rFonts w:ascii="Arial" w:hAnsi="Arial" w:cs="Arial"/>
          <w:sz w:val="20"/>
          <w:szCs w:val="20"/>
          <w:lang w:val="fr-FR"/>
        </w:rPr>
        <w:t>aires protégées</w:t>
      </w:r>
      <w:r w:rsidRPr="00887A53">
        <w:rPr>
          <w:rFonts w:ascii="Arial" w:hAnsi="Arial" w:cs="Arial"/>
          <w:sz w:val="20"/>
          <w:szCs w:val="20"/>
          <w:lang w:val="fr-FR"/>
        </w:rPr>
        <w:t xml:space="preserve"> régiona</w:t>
      </w:r>
      <w:r w:rsidR="00412D1F">
        <w:rPr>
          <w:rFonts w:ascii="Arial" w:hAnsi="Arial" w:cs="Arial"/>
          <w:sz w:val="20"/>
          <w:szCs w:val="20"/>
          <w:lang w:val="fr-FR"/>
        </w:rPr>
        <w:t>les</w:t>
      </w:r>
      <w:r w:rsidRPr="00887A53">
        <w:rPr>
          <w:rFonts w:ascii="Arial" w:hAnsi="Arial" w:cs="Arial"/>
          <w:sz w:val="20"/>
          <w:szCs w:val="20"/>
          <w:lang w:val="fr-FR"/>
        </w:rPr>
        <w:t xml:space="preserve"> ou </w:t>
      </w:r>
      <w:r w:rsidR="001F6526">
        <w:rPr>
          <w:rFonts w:ascii="Arial" w:hAnsi="Arial" w:cs="Arial"/>
          <w:sz w:val="20"/>
          <w:szCs w:val="20"/>
          <w:lang w:val="fr-FR"/>
        </w:rPr>
        <w:t>infra</w:t>
      </w:r>
      <w:r w:rsidRPr="00887A53">
        <w:rPr>
          <w:rFonts w:ascii="Arial" w:hAnsi="Arial" w:cs="Arial"/>
          <w:sz w:val="20"/>
          <w:szCs w:val="20"/>
          <w:lang w:val="fr-FR"/>
        </w:rPr>
        <w:t>nationa</w:t>
      </w:r>
      <w:r w:rsidR="00412D1F">
        <w:rPr>
          <w:rFonts w:ascii="Arial" w:hAnsi="Arial" w:cs="Arial"/>
          <w:sz w:val="20"/>
          <w:szCs w:val="20"/>
          <w:lang w:val="fr-FR"/>
        </w:rPr>
        <w:t>les</w:t>
      </w:r>
      <w:r w:rsidRPr="00887A53">
        <w:rPr>
          <w:rFonts w:ascii="Arial" w:hAnsi="Arial" w:cs="Arial"/>
          <w:sz w:val="20"/>
          <w:szCs w:val="20"/>
          <w:lang w:val="fr-FR"/>
        </w:rPr>
        <w:t>.</w:t>
      </w:r>
    </w:p>
    <w:sectPr w:rsidR="00E10F41" w:rsidRPr="00887A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YAMBA Frédéric Arsène">
    <w15:presenceInfo w15:providerId="AD" w15:userId="S::dayambaf@iucn.org::7fac8363-ea2a-4aed-8c6e-042f2db8a9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F41"/>
    <w:rsid w:val="00011B74"/>
    <w:rsid w:val="00025462"/>
    <w:rsid w:val="00062500"/>
    <w:rsid w:val="000A6399"/>
    <w:rsid w:val="000F0BE2"/>
    <w:rsid w:val="000F12A4"/>
    <w:rsid w:val="0010488E"/>
    <w:rsid w:val="001407D6"/>
    <w:rsid w:val="00162A49"/>
    <w:rsid w:val="00176109"/>
    <w:rsid w:val="00180410"/>
    <w:rsid w:val="001A01E1"/>
    <w:rsid w:val="001A618E"/>
    <w:rsid w:val="001F1B5D"/>
    <w:rsid w:val="001F6526"/>
    <w:rsid w:val="00233394"/>
    <w:rsid w:val="002445C2"/>
    <w:rsid w:val="00276053"/>
    <w:rsid w:val="002D63E8"/>
    <w:rsid w:val="002F1D3B"/>
    <w:rsid w:val="003074CB"/>
    <w:rsid w:val="003529B8"/>
    <w:rsid w:val="00364F35"/>
    <w:rsid w:val="00376119"/>
    <w:rsid w:val="0039262F"/>
    <w:rsid w:val="003A6D4A"/>
    <w:rsid w:val="003C7504"/>
    <w:rsid w:val="00412D1F"/>
    <w:rsid w:val="00425E70"/>
    <w:rsid w:val="00426A2B"/>
    <w:rsid w:val="00460F59"/>
    <w:rsid w:val="004756EB"/>
    <w:rsid w:val="004A3A77"/>
    <w:rsid w:val="004B442B"/>
    <w:rsid w:val="004B4744"/>
    <w:rsid w:val="00501086"/>
    <w:rsid w:val="005221FE"/>
    <w:rsid w:val="005402A3"/>
    <w:rsid w:val="00584267"/>
    <w:rsid w:val="005E100A"/>
    <w:rsid w:val="00600BE7"/>
    <w:rsid w:val="006455A8"/>
    <w:rsid w:val="00645FD9"/>
    <w:rsid w:val="006B3E1E"/>
    <w:rsid w:val="006C1312"/>
    <w:rsid w:val="006C6B0E"/>
    <w:rsid w:val="006F1F5A"/>
    <w:rsid w:val="007110B1"/>
    <w:rsid w:val="0072270B"/>
    <w:rsid w:val="00731888"/>
    <w:rsid w:val="00792925"/>
    <w:rsid w:val="007A512A"/>
    <w:rsid w:val="007C18D7"/>
    <w:rsid w:val="007E2E39"/>
    <w:rsid w:val="00815CDF"/>
    <w:rsid w:val="0083475B"/>
    <w:rsid w:val="00887A53"/>
    <w:rsid w:val="008C341C"/>
    <w:rsid w:val="008D2485"/>
    <w:rsid w:val="008E6BD6"/>
    <w:rsid w:val="009154EA"/>
    <w:rsid w:val="00925921"/>
    <w:rsid w:val="009825FD"/>
    <w:rsid w:val="009C6998"/>
    <w:rsid w:val="00A31A40"/>
    <w:rsid w:val="00A71B31"/>
    <w:rsid w:val="00A973BC"/>
    <w:rsid w:val="00B01811"/>
    <w:rsid w:val="00B21D7E"/>
    <w:rsid w:val="00B4719A"/>
    <w:rsid w:val="00B629F5"/>
    <w:rsid w:val="00B71CE0"/>
    <w:rsid w:val="00BA2CAD"/>
    <w:rsid w:val="00C13D1A"/>
    <w:rsid w:val="00D03236"/>
    <w:rsid w:val="00D11D69"/>
    <w:rsid w:val="00D17F1D"/>
    <w:rsid w:val="00D627C3"/>
    <w:rsid w:val="00D719D9"/>
    <w:rsid w:val="00DB3EE4"/>
    <w:rsid w:val="00DD343B"/>
    <w:rsid w:val="00DE66C6"/>
    <w:rsid w:val="00E10F41"/>
    <w:rsid w:val="00E82C22"/>
    <w:rsid w:val="00EA4F81"/>
    <w:rsid w:val="00EE5AF5"/>
    <w:rsid w:val="00EF0E72"/>
    <w:rsid w:val="00F1523C"/>
    <w:rsid w:val="00F2582B"/>
    <w:rsid w:val="00F41B0B"/>
    <w:rsid w:val="00F561DF"/>
    <w:rsid w:val="00F83750"/>
    <w:rsid w:val="00F91558"/>
    <w:rsid w:val="00F9508B"/>
    <w:rsid w:val="00FA4C53"/>
    <w:rsid w:val="00FC254B"/>
    <w:rsid w:val="0901B6AF"/>
    <w:rsid w:val="23AE63EA"/>
    <w:rsid w:val="281BF25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CB082"/>
  <w15:chartTrackingRefBased/>
  <w15:docId w15:val="{9D2E0D6B-CCDB-4172-A4FE-BC218141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10F4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E10F4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E10F41"/>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E10F41"/>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E10F41"/>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E10F4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10F4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10F4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10F4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0F41"/>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E10F41"/>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E10F41"/>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E10F41"/>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E10F41"/>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E10F4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10F4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10F4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10F41"/>
    <w:rPr>
      <w:rFonts w:eastAsiaTheme="majorEastAsia" w:cstheme="majorBidi"/>
      <w:color w:val="272727" w:themeColor="text1" w:themeTint="D8"/>
    </w:rPr>
  </w:style>
  <w:style w:type="paragraph" w:styleId="Titre">
    <w:name w:val="Title"/>
    <w:basedOn w:val="Normal"/>
    <w:next w:val="Normal"/>
    <w:link w:val="TitreCar"/>
    <w:uiPriority w:val="10"/>
    <w:qFormat/>
    <w:rsid w:val="00E10F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10F4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10F4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10F4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10F41"/>
    <w:pPr>
      <w:spacing w:before="160"/>
      <w:jc w:val="center"/>
    </w:pPr>
    <w:rPr>
      <w:i/>
      <w:iCs/>
      <w:color w:val="404040" w:themeColor="text1" w:themeTint="BF"/>
    </w:rPr>
  </w:style>
  <w:style w:type="character" w:customStyle="1" w:styleId="CitationCar">
    <w:name w:val="Citation Car"/>
    <w:basedOn w:val="Policepardfaut"/>
    <w:link w:val="Citation"/>
    <w:uiPriority w:val="29"/>
    <w:rsid w:val="00E10F41"/>
    <w:rPr>
      <w:i/>
      <w:iCs/>
      <w:color w:val="404040" w:themeColor="text1" w:themeTint="BF"/>
    </w:rPr>
  </w:style>
  <w:style w:type="paragraph" w:styleId="Paragraphedeliste">
    <w:name w:val="List Paragraph"/>
    <w:basedOn w:val="Normal"/>
    <w:uiPriority w:val="34"/>
    <w:qFormat/>
    <w:rsid w:val="00E10F41"/>
    <w:pPr>
      <w:ind w:left="720"/>
      <w:contextualSpacing/>
    </w:pPr>
  </w:style>
  <w:style w:type="character" w:styleId="Accentuationintense">
    <w:name w:val="Intense Emphasis"/>
    <w:basedOn w:val="Policepardfaut"/>
    <w:uiPriority w:val="21"/>
    <w:qFormat/>
    <w:rsid w:val="00E10F41"/>
    <w:rPr>
      <w:i/>
      <w:iCs/>
      <w:color w:val="2E74B5" w:themeColor="accent1" w:themeShade="BF"/>
    </w:rPr>
  </w:style>
  <w:style w:type="paragraph" w:styleId="Citationintense">
    <w:name w:val="Intense Quote"/>
    <w:basedOn w:val="Normal"/>
    <w:next w:val="Normal"/>
    <w:link w:val="CitationintenseCar"/>
    <w:uiPriority w:val="30"/>
    <w:qFormat/>
    <w:rsid w:val="00E10F4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E10F41"/>
    <w:rPr>
      <w:i/>
      <w:iCs/>
      <w:color w:val="2E74B5" w:themeColor="accent1" w:themeShade="BF"/>
    </w:rPr>
  </w:style>
  <w:style w:type="character" w:styleId="Rfrenceintense">
    <w:name w:val="Intense Reference"/>
    <w:basedOn w:val="Policepardfaut"/>
    <w:uiPriority w:val="32"/>
    <w:qFormat/>
    <w:rsid w:val="00E10F41"/>
    <w:rPr>
      <w:b/>
      <w:bCs/>
      <w:smallCaps/>
      <w:color w:val="2E74B5" w:themeColor="accent1" w:themeShade="BF"/>
      <w:spacing w:val="5"/>
    </w:rPr>
  </w:style>
  <w:style w:type="paragraph" w:styleId="Rvision">
    <w:name w:val="Revision"/>
    <w:hidden/>
    <w:uiPriority w:val="99"/>
    <w:semiHidden/>
    <w:rsid w:val="00062500"/>
    <w:pPr>
      <w:spacing w:after="0" w:line="240" w:lineRule="auto"/>
    </w:pPr>
  </w:style>
  <w:style w:type="character" w:styleId="Marquedecommentaire">
    <w:name w:val="annotation reference"/>
    <w:basedOn w:val="Policepardfaut"/>
    <w:uiPriority w:val="99"/>
    <w:semiHidden/>
    <w:unhideWhenUsed/>
    <w:rsid w:val="009154EA"/>
    <w:rPr>
      <w:sz w:val="16"/>
      <w:szCs w:val="16"/>
    </w:rPr>
  </w:style>
  <w:style w:type="paragraph" w:styleId="Commentaire">
    <w:name w:val="annotation text"/>
    <w:basedOn w:val="Normal"/>
    <w:link w:val="CommentaireCar"/>
    <w:uiPriority w:val="99"/>
    <w:unhideWhenUsed/>
    <w:rsid w:val="009154EA"/>
    <w:pPr>
      <w:spacing w:line="240" w:lineRule="auto"/>
    </w:pPr>
    <w:rPr>
      <w:sz w:val="20"/>
      <w:szCs w:val="20"/>
    </w:rPr>
  </w:style>
  <w:style w:type="character" w:customStyle="1" w:styleId="CommentaireCar">
    <w:name w:val="Commentaire Car"/>
    <w:basedOn w:val="Policepardfaut"/>
    <w:link w:val="Commentaire"/>
    <w:uiPriority w:val="99"/>
    <w:rsid w:val="009154EA"/>
    <w:rPr>
      <w:sz w:val="20"/>
      <w:szCs w:val="20"/>
    </w:rPr>
  </w:style>
  <w:style w:type="paragraph" w:styleId="Objetducommentaire">
    <w:name w:val="annotation subject"/>
    <w:basedOn w:val="Commentaire"/>
    <w:next w:val="Commentaire"/>
    <w:link w:val="ObjetducommentaireCar"/>
    <w:uiPriority w:val="99"/>
    <w:semiHidden/>
    <w:unhideWhenUsed/>
    <w:rsid w:val="009154EA"/>
    <w:rPr>
      <w:b/>
      <w:bCs/>
    </w:rPr>
  </w:style>
  <w:style w:type="character" w:customStyle="1" w:styleId="ObjetducommentaireCar">
    <w:name w:val="Objet du commentaire Car"/>
    <w:basedOn w:val="CommentaireCar"/>
    <w:link w:val="Objetducommentaire"/>
    <w:uiPriority w:val="99"/>
    <w:semiHidden/>
    <w:rsid w:val="009154E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8970844">
      <w:bodyDiv w:val="1"/>
      <w:marLeft w:val="0"/>
      <w:marRight w:val="0"/>
      <w:marTop w:val="0"/>
      <w:marBottom w:val="0"/>
      <w:divBdr>
        <w:top w:val="none" w:sz="0" w:space="0" w:color="auto"/>
        <w:left w:val="none" w:sz="0" w:space="0" w:color="auto"/>
        <w:bottom w:val="none" w:sz="0" w:space="0" w:color="auto"/>
        <w:right w:val="none" w:sz="0" w:space="0" w:color="auto"/>
      </w:divBdr>
    </w:div>
    <w:div w:id="131807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6F051E-8F84-4D3A-B437-F8BB99629C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F33F5947-58A0-4953-888A-EA339BE23476}">
  <ds:schemaRefs>
    <ds:schemaRef ds:uri="http://schemas.microsoft.com/sharepoint/v3/contenttype/forms"/>
  </ds:schemaRefs>
</ds:datastoreItem>
</file>

<file path=customXml/itemProps3.xml><?xml version="1.0" encoding="utf-8"?>
<ds:datastoreItem xmlns:ds="http://schemas.openxmlformats.org/officeDocument/2006/customXml" ds:itemID="{A4C65EF3-A051-47D9-9178-FE258F73B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744</Words>
  <Characters>4241</Characters>
  <Application>Microsoft Office Word</Application>
  <DocSecurity>0</DocSecurity>
  <Lines>35</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DAYAMBA Frédéric Arsène</cp:lastModifiedBy>
  <cp:revision>2</cp:revision>
  <dcterms:created xsi:type="dcterms:W3CDTF">2025-10-11T01:27:00Z</dcterms:created>
  <dcterms:modified xsi:type="dcterms:W3CDTF">2025-10-11T01:27:00Z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